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F008A" w14:textId="77777777" w:rsidR="003C11F6" w:rsidRPr="00CD2DE8" w:rsidRDefault="003C11F6" w:rsidP="00211662">
      <w:pPr>
        <w:pStyle w:val="Title"/>
      </w:pPr>
    </w:p>
    <w:p w14:paraId="2A345378" w14:textId="77777777" w:rsidR="003C11F6" w:rsidRPr="00CD2DE8" w:rsidRDefault="003C11F6" w:rsidP="00211662">
      <w:pPr>
        <w:pStyle w:val="Title"/>
      </w:pPr>
    </w:p>
    <w:p w14:paraId="35FE1187" w14:textId="77777777" w:rsidR="003C11F6" w:rsidRPr="00CD2DE8" w:rsidRDefault="003C11F6" w:rsidP="00211662">
      <w:pPr>
        <w:pStyle w:val="Title"/>
      </w:pPr>
    </w:p>
    <w:p w14:paraId="05F3E41D" w14:textId="77777777" w:rsidR="003C11F6" w:rsidRPr="00CD2DE8" w:rsidRDefault="003C11F6" w:rsidP="00211662">
      <w:pPr>
        <w:pStyle w:val="Title"/>
      </w:pPr>
    </w:p>
    <w:p w14:paraId="2D4DF64F" w14:textId="34EF14C5" w:rsidR="003C11F6" w:rsidRPr="00CD2DE8" w:rsidRDefault="004922AF" w:rsidP="00211662">
      <w:pPr>
        <w:pStyle w:val="Title"/>
      </w:pPr>
      <w:r w:rsidRPr="00CD2DE8">
        <w:t>Energy.go</w:t>
      </w:r>
      <w:r w:rsidR="00FE1E47" w:rsidRPr="00CD2DE8">
        <w:t>v</w:t>
      </w:r>
    </w:p>
    <w:p w14:paraId="0D666D8B" w14:textId="2D9E4F1E" w:rsidR="4655AF1F" w:rsidRPr="00CD2DE8" w:rsidRDefault="00FE1E47" w:rsidP="00211662">
      <w:pPr>
        <w:pStyle w:val="Title"/>
      </w:pPr>
      <w:r w:rsidRPr="00CD2DE8">
        <w:t>New User Training Checkl</w:t>
      </w:r>
      <w:r w:rsidR="00112CCA" w:rsidRPr="00CD2DE8">
        <w:t>i</w:t>
      </w:r>
      <w:r w:rsidRPr="00CD2DE8">
        <w:t>st</w:t>
      </w:r>
    </w:p>
    <w:p w14:paraId="17E2F456" w14:textId="74962013" w:rsidR="00FE1E47" w:rsidRPr="00CD2DE8" w:rsidRDefault="00551CC6">
      <w:pPr>
        <w:pPrChange w:id="3" w:author="Grau, Ryon" w:date="2022-12-30T11:59:00Z">
          <w:pPr>
            <w:jc w:val="center"/>
          </w:pPr>
        </w:pPrChange>
      </w:pPr>
      <w:del w:id="4" w:author="Grau, Ryon" w:date="2022-12-30T11:20:00Z">
        <w:r w:rsidRPr="00CD2DE8" w:rsidDel="004E27E2">
          <w:delText>September 2022</w:delText>
        </w:r>
      </w:del>
      <w:ins w:id="5" w:author="Grau, Ryon" w:date="2023-02-16T16:29:00Z">
        <w:r w:rsidR="00F555F4" w:rsidRPr="00895667">
          <w:t>February</w:t>
        </w:r>
      </w:ins>
      <w:ins w:id="6" w:author="Grau, Ryon" w:date="2022-12-30T11:20:00Z">
        <w:r w:rsidR="004E27E2" w:rsidRPr="00CD2DE8">
          <w:t xml:space="preserve"> 2023</w:t>
        </w:r>
      </w:ins>
    </w:p>
    <w:p w14:paraId="4CDC3499" w14:textId="77777777" w:rsidR="00A81A2F" w:rsidRPr="00CD2DE8" w:rsidRDefault="00A81A2F">
      <w:pPr>
        <w:rPr>
          <w:rFonts w:eastAsiaTheme="majorEastAsia" w:cstheme="majorBidi"/>
          <w:color w:val="0F306E"/>
          <w:sz w:val="32"/>
          <w:szCs w:val="32"/>
          <w:rPrChange w:id="7" w:author="Grau, Ryon" w:date="2023-03-08T13:59:00Z">
            <w:rPr>
              <w:rFonts w:ascii="Graphik Black" w:eastAsiaTheme="majorEastAsia" w:hAnsi="Graphik Black" w:cstheme="majorBidi"/>
              <w:color w:val="0F306E"/>
              <w:sz w:val="32"/>
              <w:szCs w:val="32"/>
            </w:rPr>
          </w:rPrChange>
        </w:rPr>
        <w:pPrChange w:id="8" w:author="Grau, Ryon" w:date="2022-12-30T11:05:00Z">
          <w:pPr>
            <w:spacing w:before="0" w:after="160" w:line="259" w:lineRule="auto"/>
          </w:pPr>
        </w:pPrChange>
      </w:pPr>
      <w:bookmarkStart w:id="9" w:name="_Toc58231372"/>
      <w:bookmarkStart w:id="10" w:name="_Toc58240943"/>
      <w:r w:rsidRPr="00CD2DE8">
        <w:br w:type="page"/>
      </w:r>
    </w:p>
    <w:p w14:paraId="5CABD1E0" w14:textId="77777777" w:rsidR="00A81A2F" w:rsidRPr="00CD2DE8" w:rsidRDefault="00A81A2F" w:rsidP="002378B7">
      <w:pPr>
        <w:pStyle w:val="Heading1"/>
        <w:rPr>
          <w:rFonts w:ascii="Karla" w:hAnsi="Karla"/>
          <w:rPrChange w:id="11" w:author="Grau, Ryon" w:date="2023-03-08T13:59:00Z">
            <w:rPr/>
          </w:rPrChange>
        </w:rPr>
      </w:pPr>
    </w:p>
    <w:sdt>
      <w:sdtPr>
        <w:rPr>
          <w:rFonts w:ascii="Karla" w:hAnsi="Karla"/>
          <w:sz w:val="24"/>
          <w:szCs w:val="24"/>
        </w:rPr>
        <w:id w:val="198218624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1888631" w14:textId="1304D2AD" w:rsidR="006B6C0B" w:rsidRPr="00CD2DE8" w:rsidRDefault="006B6C0B" w:rsidP="002378B7">
          <w:pPr>
            <w:pStyle w:val="TOCHeading"/>
            <w:rPr>
              <w:rFonts w:ascii="Karla" w:hAnsi="Karla"/>
              <w:rPrChange w:id="12" w:author="Grau, Ryon" w:date="2023-03-08T13:59:00Z">
                <w:rPr>
                  <w:sz w:val="30"/>
                  <w:szCs w:val="30"/>
                </w:rPr>
              </w:rPrChange>
            </w:rPr>
          </w:pPr>
          <w:r w:rsidRPr="00CD2DE8">
            <w:rPr>
              <w:rFonts w:ascii="Karla" w:hAnsi="Karla"/>
              <w:rPrChange w:id="13" w:author="Grau, Ryon" w:date="2023-03-08T13:59:00Z">
                <w:rPr>
                  <w:sz w:val="30"/>
                  <w:szCs w:val="30"/>
                </w:rPr>
              </w:rPrChange>
            </w:rPr>
            <w:t>Table of Contents</w:t>
          </w:r>
        </w:p>
        <w:p w14:paraId="4610F5A8" w14:textId="1D95D598" w:rsidR="007F29D8" w:rsidRPr="00CD2DE8" w:rsidDel="00E74158" w:rsidRDefault="006B6C0B" w:rsidP="00716B00">
          <w:pPr>
            <w:pStyle w:val="TOC1"/>
            <w:rPr>
              <w:del w:id="14" w:author="Grau, Ryon" w:date="2022-12-30T13:31:00Z"/>
              <w:rFonts w:eastAsiaTheme="minorEastAsia"/>
              <w:rPrChange w:id="15" w:author="Grau, Ryon" w:date="2023-03-08T13:59:00Z">
                <w:rPr>
                  <w:del w:id="16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17" w:author="Grau, Ryon" w:date="2023-01-03T12:29:00Z">
            <w:r w:rsidRPr="00CD2DE8" w:rsidDel="00287005">
              <w:fldChar w:fldCharType="begin"/>
            </w:r>
            <w:r w:rsidRPr="00CD2DE8" w:rsidDel="00287005">
              <w:delInstrText xml:space="preserve"> TOC \o "1-3" \h \z \u </w:delInstrText>
            </w:r>
            <w:r w:rsidRPr="00CD2DE8" w:rsidDel="00287005">
              <w:fldChar w:fldCharType="separate"/>
            </w:r>
          </w:del>
          <w:del w:id="18" w:author="Grau, Ryon" w:date="2022-12-30T13:31:00Z">
            <w:r w:rsidR="007F29D8" w:rsidRPr="00CD2DE8" w:rsidDel="00E74158">
              <w:rPr>
                <w:rPrChange w:id="19" w:author="Grau, Ryon" w:date="2023-03-08T13:59:00Z">
                  <w:rPr>
                    <w:rStyle w:val="Hyperlink"/>
                  </w:rPr>
                </w:rPrChange>
              </w:rPr>
              <w:delText>Instructions:</w:delText>
            </w:r>
            <w:r w:rsidR="007F29D8"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3</w:delText>
            </w:r>
          </w:del>
        </w:p>
        <w:p w14:paraId="13AD0FE4" w14:textId="1D2096D1" w:rsidR="007F29D8" w:rsidRPr="00CD2DE8" w:rsidDel="00E74158" w:rsidRDefault="007F29D8" w:rsidP="00716B00">
          <w:pPr>
            <w:pStyle w:val="TOC1"/>
            <w:rPr>
              <w:del w:id="20" w:author="Grau, Ryon" w:date="2022-12-30T13:31:00Z"/>
              <w:rFonts w:eastAsiaTheme="minorEastAsia"/>
              <w:rPrChange w:id="21" w:author="Grau, Ryon" w:date="2023-03-08T13:59:00Z">
                <w:rPr>
                  <w:del w:id="22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23" w:author="Grau, Ryon" w:date="2022-12-30T13:31:00Z">
            <w:r w:rsidRPr="00CD2DE8" w:rsidDel="00E74158">
              <w:rPr>
                <w:rPrChange w:id="24" w:author="Grau, Ryon" w:date="2023-03-08T13:59:00Z">
                  <w:rPr>
                    <w:rStyle w:val="Hyperlink"/>
                  </w:rPr>
                </w:rPrChange>
              </w:rPr>
              <w:delText>Helpful Resources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3</w:delText>
            </w:r>
          </w:del>
        </w:p>
        <w:p w14:paraId="714759D8" w14:textId="56628851" w:rsidR="007F29D8" w:rsidRPr="00CD2DE8" w:rsidDel="00E74158" w:rsidRDefault="007F29D8" w:rsidP="00716B00">
          <w:pPr>
            <w:pStyle w:val="TOC1"/>
            <w:rPr>
              <w:del w:id="25" w:author="Grau, Ryon" w:date="2022-12-30T13:31:00Z"/>
              <w:rFonts w:eastAsiaTheme="minorEastAsia"/>
              <w:rPrChange w:id="26" w:author="Grau, Ryon" w:date="2023-03-08T13:59:00Z">
                <w:rPr>
                  <w:del w:id="27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28" w:author="Grau, Ryon" w:date="2022-12-30T13:31:00Z">
            <w:r w:rsidRPr="00CD2DE8" w:rsidDel="00E74158">
              <w:rPr>
                <w:rPrChange w:id="29" w:author="Grau, Ryon" w:date="2023-03-08T13:59:00Z">
                  <w:rPr>
                    <w:rStyle w:val="Hyperlink"/>
                  </w:rPr>
                </w:rPrChange>
              </w:rPr>
              <w:delText>Training Requirements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4</w:delText>
            </w:r>
          </w:del>
        </w:p>
        <w:p w14:paraId="594EA043" w14:textId="2D4DCAD3" w:rsidR="007F29D8" w:rsidRPr="00CD2DE8" w:rsidDel="00E74158" w:rsidRDefault="007F29D8" w:rsidP="00731915">
          <w:pPr>
            <w:pStyle w:val="TOC2"/>
            <w:rPr>
              <w:del w:id="30" w:author="Grau, Ryon" w:date="2022-12-30T13:31:00Z"/>
              <w:rFonts w:eastAsiaTheme="minorEastAsia"/>
              <w:rPrChange w:id="31" w:author="Grau, Ryon" w:date="2023-03-08T13:59:00Z">
                <w:rPr>
                  <w:del w:id="32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33" w:author="Grau, Ryon" w:date="2022-12-30T13:31:00Z">
            <w:r w:rsidRPr="00CD2DE8" w:rsidDel="00E74158">
              <w:rPr>
                <w:rPrChange w:id="34" w:author="Grau, Ryon" w:date="2023-03-08T13:59:00Z">
                  <w:rPr>
                    <w:rStyle w:val="Hyperlink"/>
                  </w:rPr>
                </w:rPrChange>
              </w:rPr>
              <w:delText>Log In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4</w:delText>
            </w:r>
          </w:del>
        </w:p>
        <w:p w14:paraId="386720A7" w14:textId="56E14FE1" w:rsidR="007F29D8" w:rsidRPr="00CD2DE8" w:rsidDel="00E74158" w:rsidRDefault="007F29D8" w:rsidP="00731915">
          <w:pPr>
            <w:pStyle w:val="TOC2"/>
            <w:rPr>
              <w:del w:id="35" w:author="Grau, Ryon" w:date="2022-12-30T13:31:00Z"/>
              <w:rFonts w:eastAsiaTheme="minorEastAsia"/>
              <w:rPrChange w:id="36" w:author="Grau, Ryon" w:date="2023-03-08T13:59:00Z">
                <w:rPr>
                  <w:del w:id="37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38" w:author="Grau, Ryon" w:date="2022-12-30T13:31:00Z">
            <w:r w:rsidRPr="00CD2DE8" w:rsidDel="00E74158">
              <w:rPr>
                <w:rPrChange w:id="39" w:author="Grau, Ryon" w:date="2023-03-08T13:59:00Z">
                  <w:rPr>
                    <w:rStyle w:val="Hyperlink"/>
                  </w:rPr>
                </w:rPrChange>
              </w:rPr>
              <w:delText>Create a New Article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5</w:delText>
            </w:r>
          </w:del>
        </w:p>
        <w:p w14:paraId="675C793D" w14:textId="1880C004" w:rsidR="007F29D8" w:rsidRPr="00CD2DE8" w:rsidDel="00E74158" w:rsidRDefault="007F29D8" w:rsidP="00731915">
          <w:pPr>
            <w:pStyle w:val="TOC2"/>
            <w:rPr>
              <w:del w:id="40" w:author="Grau, Ryon" w:date="2022-12-30T13:31:00Z"/>
              <w:rFonts w:eastAsiaTheme="minorEastAsia"/>
              <w:rPrChange w:id="41" w:author="Grau, Ryon" w:date="2023-03-08T13:59:00Z">
                <w:rPr>
                  <w:del w:id="42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43" w:author="Grau, Ryon" w:date="2022-12-30T13:31:00Z">
            <w:r w:rsidRPr="00CD2DE8" w:rsidDel="00E74158">
              <w:rPr>
                <w:rPrChange w:id="44" w:author="Grau, Ryon" w:date="2023-03-08T13:59:00Z">
                  <w:rPr>
                    <w:rStyle w:val="Hyperlink"/>
                  </w:rPr>
                </w:rPrChange>
              </w:rPr>
              <w:delText>Create External Resource Media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6</w:delText>
            </w:r>
          </w:del>
        </w:p>
        <w:p w14:paraId="61A3F971" w14:textId="449CAD17" w:rsidR="007F29D8" w:rsidRPr="00CD2DE8" w:rsidDel="00E74158" w:rsidRDefault="007F29D8" w:rsidP="00731915">
          <w:pPr>
            <w:pStyle w:val="TOC2"/>
            <w:rPr>
              <w:del w:id="45" w:author="Grau, Ryon" w:date="2022-12-30T13:31:00Z"/>
              <w:rFonts w:eastAsiaTheme="minorEastAsia"/>
              <w:rPrChange w:id="46" w:author="Grau, Ryon" w:date="2023-03-08T13:59:00Z">
                <w:rPr>
                  <w:del w:id="47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48" w:author="Grau, Ryon" w:date="2022-12-30T13:31:00Z">
            <w:r w:rsidRPr="00CD2DE8" w:rsidDel="00E74158">
              <w:rPr>
                <w:rPrChange w:id="49" w:author="Grau, Ryon" w:date="2023-03-08T13:59:00Z">
                  <w:rPr>
                    <w:rStyle w:val="Hyperlink"/>
                  </w:rPr>
                </w:rPrChange>
              </w:rPr>
              <w:delText>Edit your Existing Article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7</w:delText>
            </w:r>
          </w:del>
        </w:p>
        <w:p w14:paraId="6AA54D8C" w14:textId="59033F97" w:rsidR="007F29D8" w:rsidRPr="00CD2DE8" w:rsidDel="00E74158" w:rsidRDefault="007F29D8" w:rsidP="00731915">
          <w:pPr>
            <w:pStyle w:val="TOC2"/>
            <w:rPr>
              <w:del w:id="50" w:author="Grau, Ryon" w:date="2022-12-30T13:31:00Z"/>
              <w:rFonts w:eastAsiaTheme="minorEastAsia"/>
              <w:rPrChange w:id="51" w:author="Grau, Ryon" w:date="2023-03-08T13:59:00Z">
                <w:rPr>
                  <w:del w:id="52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53" w:author="Grau, Ryon" w:date="2022-12-30T13:31:00Z">
            <w:r w:rsidRPr="00CD2DE8" w:rsidDel="00E74158">
              <w:rPr>
                <w:rPrChange w:id="54" w:author="Grau, Ryon" w:date="2023-03-08T13:59:00Z">
                  <w:rPr>
                    <w:rStyle w:val="Hyperlink"/>
                  </w:rPr>
                </w:rPrChange>
              </w:rPr>
              <w:delText>Create a Listing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8</w:delText>
            </w:r>
          </w:del>
        </w:p>
        <w:p w14:paraId="629CEA78" w14:textId="6AAE62AE" w:rsidR="007F29D8" w:rsidRPr="00CD2DE8" w:rsidDel="00E74158" w:rsidRDefault="007F29D8" w:rsidP="00731915">
          <w:pPr>
            <w:pStyle w:val="TOC2"/>
            <w:rPr>
              <w:del w:id="55" w:author="Grau, Ryon" w:date="2022-12-30T13:31:00Z"/>
              <w:rFonts w:eastAsiaTheme="minorEastAsia"/>
              <w:rPrChange w:id="56" w:author="Grau, Ryon" w:date="2023-03-08T13:59:00Z">
                <w:rPr>
                  <w:del w:id="57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58" w:author="Grau, Ryon" w:date="2022-12-30T13:31:00Z">
            <w:r w:rsidRPr="00CD2DE8" w:rsidDel="00E74158">
              <w:rPr>
                <w:rPrChange w:id="59" w:author="Grau, Ryon" w:date="2023-03-08T13:59:00Z">
                  <w:rPr>
                    <w:rStyle w:val="Hyperlink"/>
                  </w:rPr>
                </w:rPrChange>
              </w:rPr>
              <w:delText>Create a Page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9</w:delText>
            </w:r>
          </w:del>
        </w:p>
        <w:p w14:paraId="38DBEC0A" w14:textId="109CBB3A" w:rsidR="007F29D8" w:rsidRPr="00CD2DE8" w:rsidDel="00E74158" w:rsidRDefault="007F29D8" w:rsidP="00716B00">
          <w:pPr>
            <w:pStyle w:val="TOC1"/>
            <w:rPr>
              <w:del w:id="60" w:author="Grau, Ryon" w:date="2022-12-30T13:31:00Z"/>
              <w:rFonts w:eastAsiaTheme="minorEastAsia"/>
              <w:rPrChange w:id="61" w:author="Grau, Ryon" w:date="2023-03-08T13:59:00Z">
                <w:rPr>
                  <w:del w:id="62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63" w:author="Grau, Ryon" w:date="2022-12-30T13:31:00Z">
            <w:r w:rsidRPr="00CD2DE8" w:rsidDel="00E74158">
              <w:rPr>
                <w:rPrChange w:id="64" w:author="Grau, Ryon" w:date="2023-03-08T13:59:00Z">
                  <w:rPr>
                    <w:rStyle w:val="Hyperlink"/>
                  </w:rPr>
                </w:rPrChange>
              </w:rPr>
              <w:delText>Survey: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10</w:delText>
            </w:r>
          </w:del>
        </w:p>
        <w:p w14:paraId="67FB0B6E" w14:textId="105015B9" w:rsidR="007F29D8" w:rsidRPr="00CD2DE8" w:rsidDel="00E74158" w:rsidRDefault="007F29D8" w:rsidP="00731915">
          <w:pPr>
            <w:pStyle w:val="TOC2"/>
            <w:rPr>
              <w:del w:id="65" w:author="Grau, Ryon" w:date="2022-12-30T13:31:00Z"/>
              <w:rFonts w:eastAsiaTheme="minorEastAsia"/>
              <w:rPrChange w:id="66" w:author="Grau, Ryon" w:date="2023-03-08T13:59:00Z">
                <w:rPr>
                  <w:del w:id="67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68" w:author="Grau, Ryon" w:date="2022-12-30T13:31:00Z">
            <w:r w:rsidRPr="00CD2DE8" w:rsidDel="00E74158">
              <w:rPr>
                <w:rPrChange w:id="69" w:author="Grau, Ryon" w:date="2023-03-08T13:59:00Z">
                  <w:rPr>
                    <w:rStyle w:val="Hyperlink"/>
                  </w:rPr>
                </w:rPrChange>
              </w:rPr>
              <w:delText>Survey Questions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10</w:delText>
            </w:r>
          </w:del>
        </w:p>
        <w:p w14:paraId="24F265F6" w14:textId="2CCE7447" w:rsidR="007F29D8" w:rsidRPr="00CD2DE8" w:rsidDel="00E74158" w:rsidRDefault="007F29D8" w:rsidP="00731915">
          <w:pPr>
            <w:pStyle w:val="TOC2"/>
            <w:rPr>
              <w:del w:id="70" w:author="Grau, Ryon" w:date="2022-12-30T13:31:00Z"/>
              <w:rFonts w:eastAsiaTheme="minorEastAsia"/>
              <w:rPrChange w:id="71" w:author="Grau, Ryon" w:date="2023-03-08T13:59:00Z">
                <w:rPr>
                  <w:del w:id="72" w:author="Grau, Ryon" w:date="2022-12-30T13:31:00Z"/>
                  <w:rFonts w:asciiTheme="minorHAnsi" w:eastAsiaTheme="minorEastAsia" w:hAnsiTheme="minorHAnsi"/>
                </w:rPr>
              </w:rPrChange>
            </w:rPr>
          </w:pPr>
          <w:del w:id="73" w:author="Grau, Ryon" w:date="2022-12-30T13:31:00Z">
            <w:r w:rsidRPr="00CD2DE8" w:rsidDel="00E74158">
              <w:rPr>
                <w:rPrChange w:id="74" w:author="Grau, Ryon" w:date="2023-03-08T13:59:00Z">
                  <w:rPr>
                    <w:rStyle w:val="Hyperlink"/>
                  </w:rPr>
                </w:rPrChange>
              </w:rPr>
              <w:delText>Additional General Feedback</w:delText>
            </w:r>
            <w:r w:rsidRPr="00CD2DE8" w:rsidDel="00E74158">
              <w:rPr>
                <w:webHidden/>
              </w:rPr>
              <w:tab/>
            </w:r>
            <w:r w:rsidR="007E2565" w:rsidRPr="00CD2DE8" w:rsidDel="00E74158">
              <w:rPr>
                <w:webHidden/>
              </w:rPr>
              <w:delText>10</w:delText>
            </w:r>
          </w:del>
        </w:p>
        <w:p w14:paraId="692BDF2C" w14:textId="6706CD29" w:rsidR="00287005" w:rsidRPr="00CD2DE8" w:rsidRDefault="006B6C0B">
          <w:pPr>
            <w:pStyle w:val="TOC1"/>
            <w:rPr>
              <w:ins w:id="75" w:author="Grau, Ryon" w:date="2023-01-03T12:29:00Z"/>
              <w:rFonts w:eastAsiaTheme="minorEastAsia"/>
              <w:color w:val="auto"/>
              <w:sz w:val="22"/>
              <w:szCs w:val="22"/>
              <w:rPrChange w:id="76" w:author="Grau, Ryon" w:date="2023-03-08T13:59:00Z">
                <w:rPr>
                  <w:ins w:id="77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del w:id="78" w:author="Grau, Ryon" w:date="2023-01-03T12:29:00Z">
            <w:r w:rsidRPr="00CD2DE8" w:rsidDel="00287005">
              <w:rPr>
                <w:rPrChange w:id="79" w:author="Grau, Ryon" w:date="2023-03-08T13:59:00Z">
                  <w:rPr>
                    <w:b/>
                    <w:bCs/>
                  </w:rPr>
                </w:rPrChange>
              </w:rPr>
              <w:fldChar w:fldCharType="end"/>
            </w:r>
          </w:del>
          <w:ins w:id="80" w:author="Grau, Ryon" w:date="2023-01-03T12:29:00Z">
            <w:r w:rsidR="00287005" w:rsidRPr="00CD2DE8">
              <w:fldChar w:fldCharType="begin"/>
            </w:r>
            <w:r w:rsidR="00287005" w:rsidRPr="00CD2DE8">
              <w:instrText xml:space="preserve"> TOC \o "1-2" \h \z \u </w:instrText>
            </w:r>
          </w:ins>
          <w:r w:rsidR="00287005" w:rsidRPr="00CD2DE8">
            <w:fldChar w:fldCharType="separate"/>
          </w:r>
          <w:ins w:id="81" w:author="Grau, Ryon" w:date="2023-01-03T12:29:00Z">
            <w:r w:rsidR="00287005" w:rsidRPr="00CD2DE8">
              <w:rPr>
                <w:rStyle w:val="Hyperlink"/>
              </w:rPr>
              <w:fldChar w:fldCharType="begin"/>
            </w:r>
            <w:r w:rsidR="00287005" w:rsidRPr="00CD2DE8">
              <w:rPr>
                <w:rStyle w:val="Hyperlink"/>
              </w:rPr>
              <w:instrText xml:space="preserve"> </w:instrText>
            </w:r>
            <w:r w:rsidR="00287005" w:rsidRPr="00CD2DE8">
              <w:instrText>HYPERLINK \l "_Toc123641404"</w:instrText>
            </w:r>
            <w:r w:rsidR="00287005" w:rsidRPr="00CD2DE8">
              <w:rPr>
                <w:rStyle w:val="Hyperlink"/>
              </w:rPr>
              <w:instrText xml:space="preserve"> </w:instrText>
            </w:r>
            <w:r w:rsidR="00287005" w:rsidRPr="00CD2DE8">
              <w:rPr>
                <w:rStyle w:val="Hyperlink"/>
              </w:rPr>
            </w:r>
            <w:r w:rsidR="00287005" w:rsidRPr="00CD2DE8">
              <w:rPr>
                <w:rStyle w:val="Hyperlink"/>
              </w:rPr>
              <w:fldChar w:fldCharType="separate"/>
            </w:r>
            <w:r w:rsidR="00287005" w:rsidRPr="00CD2DE8">
              <w:rPr>
                <w:rStyle w:val="Hyperlink"/>
              </w:rPr>
              <w:t>Introduction</w:t>
            </w:r>
            <w:r w:rsidR="00287005" w:rsidRPr="00CD2DE8">
              <w:rPr>
                <w:webHidden/>
              </w:rPr>
              <w:tab/>
            </w:r>
            <w:r w:rsidR="00287005" w:rsidRPr="00CD2DE8">
              <w:rPr>
                <w:webHidden/>
              </w:rPr>
              <w:fldChar w:fldCharType="begin"/>
            </w:r>
            <w:r w:rsidR="00287005" w:rsidRPr="00CD2DE8">
              <w:rPr>
                <w:webHidden/>
              </w:rPr>
              <w:instrText xml:space="preserve"> PAGEREF _Toc123641404 \h </w:instrText>
            </w:r>
          </w:ins>
          <w:r w:rsidR="00287005" w:rsidRPr="00CD2DE8">
            <w:rPr>
              <w:webHidden/>
            </w:rPr>
          </w:r>
          <w:r w:rsidR="00287005" w:rsidRPr="00CD2DE8">
            <w:rPr>
              <w:webHidden/>
            </w:rPr>
            <w:fldChar w:fldCharType="separate"/>
          </w:r>
          <w:ins w:id="82" w:author="Grau, Ryon" w:date="2023-01-03T12:29:00Z">
            <w:r w:rsidR="00287005" w:rsidRPr="00CD2DE8">
              <w:rPr>
                <w:webHidden/>
              </w:rPr>
              <w:t>3</w:t>
            </w:r>
            <w:r w:rsidR="00287005" w:rsidRPr="00CD2DE8">
              <w:rPr>
                <w:webHidden/>
              </w:rPr>
              <w:fldChar w:fldCharType="end"/>
            </w:r>
            <w:r w:rsidR="00287005" w:rsidRPr="00CD2DE8">
              <w:rPr>
                <w:rStyle w:val="Hyperlink"/>
              </w:rPr>
              <w:fldChar w:fldCharType="end"/>
            </w:r>
          </w:ins>
        </w:p>
        <w:p w14:paraId="531D8F92" w14:textId="2DC6B3DE" w:rsidR="00287005" w:rsidRPr="00CD2DE8" w:rsidRDefault="00287005">
          <w:pPr>
            <w:pStyle w:val="TOC2"/>
            <w:rPr>
              <w:ins w:id="83" w:author="Grau, Ryon" w:date="2023-01-03T12:29:00Z"/>
              <w:rFonts w:eastAsiaTheme="minorEastAsia"/>
              <w:color w:val="auto"/>
              <w:sz w:val="22"/>
              <w:szCs w:val="22"/>
              <w:rPrChange w:id="84" w:author="Grau, Ryon" w:date="2023-03-08T13:59:00Z">
                <w:rPr>
                  <w:ins w:id="85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86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"_Toc123641405"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Welcome to the Energy.gov Content Management System (CMS)!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_Toc123641405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87" w:author="Grau, Ryon" w:date="2023-01-03T12:29:00Z">
            <w:r w:rsidRPr="00CD2DE8">
              <w:rPr>
                <w:webHidden/>
              </w:rPr>
              <w:t>3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3019C628" w14:textId="6E4E51D7" w:rsidR="00287005" w:rsidRPr="00CD2DE8" w:rsidRDefault="00287005">
          <w:pPr>
            <w:pStyle w:val="TOC2"/>
            <w:rPr>
              <w:ins w:id="88" w:author="Grau, Ryon" w:date="2023-01-03T12:29:00Z"/>
              <w:rFonts w:eastAsiaTheme="minorEastAsia"/>
              <w:color w:val="auto"/>
              <w:sz w:val="22"/>
              <w:szCs w:val="22"/>
              <w:rPrChange w:id="89" w:author="Grau, Ryon" w:date="2023-03-08T13:59:00Z">
                <w:rPr>
                  <w:ins w:id="90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91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"_Toc123641406"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Training Requirements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_Toc123641406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92" w:author="Grau, Ryon" w:date="2023-01-03T12:29:00Z">
            <w:r w:rsidRPr="00CD2DE8">
              <w:rPr>
                <w:webHidden/>
              </w:rPr>
              <w:t>3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67D3B882" w14:textId="48260E49" w:rsidR="00287005" w:rsidRPr="00CD2DE8" w:rsidRDefault="00287005">
          <w:pPr>
            <w:pStyle w:val="TOC1"/>
            <w:rPr>
              <w:ins w:id="93" w:author="Grau, Ryon" w:date="2023-01-03T12:29:00Z"/>
              <w:rFonts w:eastAsiaTheme="minorEastAsia"/>
              <w:color w:val="auto"/>
              <w:sz w:val="22"/>
              <w:szCs w:val="22"/>
              <w:rPrChange w:id="94" w:author="Grau, Ryon" w:date="2023-03-08T13:59:00Z">
                <w:rPr>
                  <w:ins w:id="95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96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"_Toc123641407"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Step-by-Step Training Tasks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_Toc123641407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97" w:author="Grau, Ryon" w:date="2023-01-03T12:29:00Z">
            <w:r w:rsidRPr="00CD2DE8">
              <w:rPr>
                <w:webHidden/>
              </w:rPr>
              <w:t>5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405A341C" w14:textId="787D3855" w:rsidR="00287005" w:rsidRPr="00CD2DE8" w:rsidRDefault="00287005">
          <w:pPr>
            <w:pStyle w:val="TOC2"/>
            <w:rPr>
              <w:ins w:id="98" w:author="Grau, Ryon" w:date="2023-01-03T12:29:00Z"/>
              <w:rFonts w:eastAsiaTheme="minorEastAsia"/>
              <w:color w:val="auto"/>
              <w:sz w:val="22"/>
              <w:szCs w:val="22"/>
              <w:rPrChange w:id="99" w:author="Grau, Ryon" w:date="2023-03-08T13:59:00Z">
                <w:rPr>
                  <w:ins w:id="100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01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"_Toc123641408"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Creating a New Article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_Toc123641408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02" w:author="Grau, Ryon" w:date="2023-01-03T12:29:00Z">
            <w:r w:rsidRPr="00CD2DE8">
              <w:rPr>
                <w:webHidden/>
              </w:rPr>
              <w:t>5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5F8DEAB0" w14:textId="4A88A237" w:rsidR="00287005" w:rsidRPr="00CD2DE8" w:rsidRDefault="00287005">
          <w:pPr>
            <w:pStyle w:val="TOC2"/>
            <w:rPr>
              <w:ins w:id="103" w:author="Grau, Ryon" w:date="2023-01-03T12:29:00Z"/>
              <w:rFonts w:eastAsiaTheme="minorEastAsia"/>
              <w:color w:val="auto"/>
              <w:sz w:val="22"/>
              <w:szCs w:val="22"/>
              <w:rPrChange w:id="104" w:author="Grau, Ryon" w:date="2023-03-08T13:59:00Z">
                <w:rPr>
                  <w:ins w:id="105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06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"_Toc123641409"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Edit your Existing Article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_Toc123641409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07" w:author="Grau, Ryon" w:date="2023-01-03T12:29:00Z">
            <w:r w:rsidRPr="00CD2DE8">
              <w:rPr>
                <w:webHidden/>
              </w:rPr>
              <w:t>8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62715DF1" w14:textId="1B200AE4" w:rsidR="00287005" w:rsidRPr="00CD2DE8" w:rsidRDefault="00287005">
          <w:pPr>
            <w:pStyle w:val="TOC2"/>
            <w:rPr>
              <w:ins w:id="108" w:author="Grau, Ryon" w:date="2023-01-03T12:29:00Z"/>
              <w:rFonts w:eastAsiaTheme="minorEastAsia"/>
              <w:color w:val="auto"/>
              <w:sz w:val="22"/>
              <w:szCs w:val="22"/>
              <w:rPrChange w:id="109" w:author="Grau, Ryon" w:date="2023-03-08T13:59:00Z">
                <w:rPr>
                  <w:ins w:id="110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11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"_Toc123641410"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Create External Resource Media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_Toc123641410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12" w:author="Grau, Ryon" w:date="2023-01-03T12:29:00Z">
            <w:r w:rsidRPr="00CD2DE8">
              <w:rPr>
                <w:webHidden/>
              </w:rPr>
              <w:t>11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322DD7FE" w14:textId="57DC9921" w:rsidR="00287005" w:rsidRPr="00CD2DE8" w:rsidRDefault="00287005">
          <w:pPr>
            <w:pStyle w:val="TOC2"/>
            <w:rPr>
              <w:ins w:id="113" w:author="Grau, Ryon" w:date="2023-01-03T12:29:00Z"/>
              <w:rFonts w:eastAsiaTheme="minorEastAsia"/>
              <w:color w:val="auto"/>
              <w:sz w:val="22"/>
              <w:szCs w:val="22"/>
              <w:rPrChange w:id="114" w:author="Grau, Ryon" w:date="2023-03-08T13:59:00Z">
                <w:rPr>
                  <w:ins w:id="115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16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"_Toc123641411"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Create a Listing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_Toc123641411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17" w:author="Grau, Ryon" w:date="2023-01-03T12:29:00Z">
            <w:r w:rsidRPr="00CD2DE8">
              <w:rPr>
                <w:webHidden/>
              </w:rPr>
              <w:t>13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23C40544" w14:textId="45DE5F60" w:rsidR="00287005" w:rsidRPr="00CD2DE8" w:rsidRDefault="00287005">
          <w:pPr>
            <w:pStyle w:val="TOC2"/>
            <w:rPr>
              <w:ins w:id="118" w:author="Grau, Ryon" w:date="2023-01-03T12:29:00Z"/>
              <w:rFonts w:eastAsiaTheme="minorEastAsia"/>
              <w:color w:val="auto"/>
              <w:sz w:val="22"/>
              <w:szCs w:val="22"/>
              <w:rPrChange w:id="119" w:author="Grau, Ryon" w:date="2023-03-08T13:59:00Z">
                <w:rPr>
                  <w:ins w:id="120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21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"_Toc123641412"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Create a Page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_Toc123641412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22" w:author="Grau, Ryon" w:date="2023-01-03T12:29:00Z">
            <w:r w:rsidRPr="00CD2DE8">
              <w:rPr>
                <w:webHidden/>
              </w:rPr>
              <w:t>15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320ABAF3" w14:textId="5B0D59BC" w:rsidR="00287005" w:rsidRPr="00CD2DE8" w:rsidRDefault="00287005">
          <w:pPr>
            <w:pStyle w:val="TOC1"/>
            <w:rPr>
              <w:ins w:id="123" w:author="Grau, Ryon" w:date="2023-01-03T12:29:00Z"/>
              <w:rFonts w:eastAsiaTheme="minorEastAsia"/>
              <w:color w:val="auto"/>
              <w:sz w:val="22"/>
              <w:szCs w:val="22"/>
              <w:rPrChange w:id="124" w:author="Grau, Ryon" w:date="2023-03-08T13:59:00Z">
                <w:rPr>
                  <w:ins w:id="125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26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"_Toc123641413"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Survey: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_Toc123641413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27" w:author="Grau, Ryon" w:date="2023-01-03T12:29:00Z">
            <w:r w:rsidRPr="00CD2DE8">
              <w:rPr>
                <w:webHidden/>
              </w:rPr>
              <w:t>19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60B2CD6C" w14:textId="7AA6B4AE" w:rsidR="00287005" w:rsidRPr="00CD2DE8" w:rsidRDefault="00287005">
          <w:pPr>
            <w:pStyle w:val="TOC2"/>
            <w:rPr>
              <w:ins w:id="128" w:author="Grau, Ryon" w:date="2023-01-03T12:29:00Z"/>
              <w:rFonts w:eastAsiaTheme="minorEastAsia"/>
              <w:color w:val="auto"/>
              <w:sz w:val="22"/>
              <w:szCs w:val="22"/>
              <w:rPrChange w:id="129" w:author="Grau, Ryon" w:date="2023-03-08T13:59:00Z">
                <w:rPr>
                  <w:ins w:id="130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31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"_Toc123641414"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Survey Questions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_Toc123641414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32" w:author="Grau, Ryon" w:date="2023-01-03T12:29:00Z">
            <w:r w:rsidRPr="00CD2DE8">
              <w:rPr>
                <w:webHidden/>
              </w:rPr>
              <w:t>19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467F9D92" w14:textId="52101F8F" w:rsidR="00287005" w:rsidRPr="00CD2DE8" w:rsidRDefault="00287005">
          <w:pPr>
            <w:pStyle w:val="TOC1"/>
            <w:rPr>
              <w:ins w:id="133" w:author="Grau, Ryon" w:date="2023-01-03T12:29:00Z"/>
              <w:rFonts w:eastAsiaTheme="minorEastAsia"/>
              <w:color w:val="auto"/>
              <w:sz w:val="22"/>
              <w:szCs w:val="22"/>
              <w:rPrChange w:id="134" w:author="Grau, Ryon" w:date="2023-03-08T13:59:00Z">
                <w:rPr>
                  <w:ins w:id="135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36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"_Toc123641415"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Additional Resources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_Toc123641415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37" w:author="Grau, Ryon" w:date="2023-01-03T12:29:00Z">
            <w:r w:rsidRPr="00CD2DE8">
              <w:rPr>
                <w:webHidden/>
              </w:rPr>
              <w:t>20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28CCD51D" w14:textId="3216C36A" w:rsidR="00287005" w:rsidRPr="00CD2DE8" w:rsidRDefault="00287005">
          <w:pPr>
            <w:pStyle w:val="TOC2"/>
            <w:rPr>
              <w:ins w:id="138" w:author="Grau, Ryon" w:date="2023-01-03T12:29:00Z"/>
              <w:rFonts w:eastAsiaTheme="minorEastAsia"/>
              <w:color w:val="auto"/>
              <w:sz w:val="22"/>
              <w:szCs w:val="22"/>
              <w:rPrChange w:id="139" w:author="Grau, Ryon" w:date="2023-03-08T13:59:00Z">
                <w:rPr>
                  <w:ins w:id="140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41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"_Toc123641416"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Ways to view all your content and media: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_Toc123641416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42" w:author="Grau, Ryon" w:date="2023-01-03T12:29:00Z">
            <w:r w:rsidRPr="00CD2DE8">
              <w:rPr>
                <w:webHidden/>
              </w:rPr>
              <w:t>20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551882AA" w14:textId="4AF0D9AD" w:rsidR="00287005" w:rsidRPr="00CD2DE8" w:rsidRDefault="00287005">
          <w:pPr>
            <w:pStyle w:val="TOC2"/>
            <w:rPr>
              <w:ins w:id="143" w:author="Grau, Ryon" w:date="2023-01-03T12:29:00Z"/>
              <w:rFonts w:eastAsiaTheme="minorEastAsia"/>
              <w:color w:val="auto"/>
              <w:sz w:val="22"/>
              <w:szCs w:val="22"/>
              <w:rPrChange w:id="144" w:author="Grau, Ryon" w:date="2023-03-08T13:59:00Z">
                <w:rPr>
                  <w:ins w:id="145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46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"_Toc123641417"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CMS Support Articles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_Toc123641417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47" w:author="Grau, Ryon" w:date="2023-01-03T12:29:00Z">
            <w:r w:rsidRPr="00CD2DE8">
              <w:rPr>
                <w:webHidden/>
              </w:rPr>
              <w:t>20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28599863" w14:textId="157F7307" w:rsidR="00287005" w:rsidRPr="00CD2DE8" w:rsidRDefault="00287005">
          <w:pPr>
            <w:pStyle w:val="TOC2"/>
            <w:rPr>
              <w:ins w:id="148" w:author="Grau, Ryon" w:date="2023-01-03T12:29:00Z"/>
              <w:rFonts w:eastAsiaTheme="minorEastAsia"/>
              <w:color w:val="auto"/>
              <w:sz w:val="22"/>
              <w:szCs w:val="22"/>
              <w:rPrChange w:id="149" w:author="Grau, Ryon" w:date="2023-03-08T13:59:00Z">
                <w:rPr>
                  <w:ins w:id="150" w:author="Grau, Ryon" w:date="2023-01-03T12:29:00Z"/>
                  <w:rFonts w:asciiTheme="minorHAnsi" w:eastAsiaTheme="minorEastAsia" w:hAnsiTheme="minorHAnsi"/>
                  <w:color w:val="auto"/>
                  <w:sz w:val="22"/>
                  <w:szCs w:val="22"/>
                </w:rPr>
              </w:rPrChange>
            </w:rPr>
          </w:pPr>
          <w:ins w:id="151" w:author="Grau, Ryon" w:date="2023-01-03T12:29:00Z">
            <w:r w:rsidRPr="00CD2DE8">
              <w:rPr>
                <w:rStyle w:val="Hyperlink"/>
              </w:rPr>
              <w:fldChar w:fldCharType="begin"/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instrText>HYPERLINK \l "_Toc123641418"</w:instrText>
            </w:r>
            <w:r w:rsidRPr="00CD2DE8">
              <w:rPr>
                <w:rStyle w:val="Hyperlink"/>
              </w:rPr>
              <w:instrText xml:space="preserve"> </w:instrText>
            </w:r>
            <w:r w:rsidRPr="00CD2DE8">
              <w:rPr>
                <w:rStyle w:val="Hyperlink"/>
              </w:rPr>
            </w:r>
            <w:r w:rsidRPr="00CD2DE8">
              <w:rPr>
                <w:rStyle w:val="Hyperlink"/>
              </w:rPr>
              <w:fldChar w:fldCharType="separate"/>
            </w:r>
            <w:r w:rsidRPr="00CD2DE8">
              <w:rPr>
                <w:rStyle w:val="Hyperlink"/>
              </w:rPr>
              <w:t>Helpful Hint: Finding a Node/Media ID</w:t>
            </w:r>
            <w:r w:rsidRPr="00CD2DE8">
              <w:rPr>
                <w:webHidden/>
              </w:rPr>
              <w:tab/>
            </w:r>
            <w:r w:rsidRPr="00CD2DE8">
              <w:rPr>
                <w:webHidden/>
              </w:rPr>
              <w:fldChar w:fldCharType="begin"/>
            </w:r>
            <w:r w:rsidRPr="00CD2DE8">
              <w:rPr>
                <w:webHidden/>
              </w:rPr>
              <w:instrText xml:space="preserve"> PAGEREF _Toc123641418 \h </w:instrText>
            </w:r>
          </w:ins>
          <w:r w:rsidRPr="00CD2DE8">
            <w:rPr>
              <w:webHidden/>
            </w:rPr>
          </w:r>
          <w:r w:rsidRPr="00CD2DE8">
            <w:rPr>
              <w:webHidden/>
            </w:rPr>
            <w:fldChar w:fldCharType="separate"/>
          </w:r>
          <w:ins w:id="152" w:author="Grau, Ryon" w:date="2023-01-03T12:29:00Z">
            <w:r w:rsidRPr="00CD2DE8">
              <w:rPr>
                <w:webHidden/>
              </w:rPr>
              <w:t>20</w:t>
            </w:r>
            <w:r w:rsidRPr="00CD2DE8">
              <w:rPr>
                <w:webHidden/>
              </w:rPr>
              <w:fldChar w:fldCharType="end"/>
            </w:r>
            <w:r w:rsidRPr="00CD2DE8">
              <w:rPr>
                <w:rStyle w:val="Hyperlink"/>
              </w:rPr>
              <w:fldChar w:fldCharType="end"/>
            </w:r>
          </w:ins>
        </w:p>
        <w:p w14:paraId="4C580E5D" w14:textId="1037E5A2" w:rsidR="00287005" w:rsidRPr="00CD2DE8" w:rsidDel="00287005" w:rsidRDefault="00287005" w:rsidP="00731915">
          <w:pPr>
            <w:rPr>
              <w:del w:id="153" w:author="Grau, Ryon" w:date="2023-01-03T12:29:00Z"/>
              <w:noProof/>
            </w:rPr>
          </w:pPr>
        </w:p>
        <w:p w14:paraId="7D90E542" w14:textId="5AF6E264" w:rsidR="006B6C0B" w:rsidRPr="00CD2DE8" w:rsidRDefault="00287005" w:rsidP="00731915">
          <w:ins w:id="154" w:author="Grau, Ryon" w:date="2023-01-03T12:29:00Z">
            <w:r w:rsidRPr="00CD2DE8">
              <w:rPr>
                <w:noProof/>
              </w:rPr>
              <w:lastRenderedPageBreak/>
              <w:fldChar w:fldCharType="end"/>
            </w:r>
          </w:ins>
        </w:p>
      </w:sdtContent>
    </w:sdt>
    <w:p w14:paraId="18E971B5" w14:textId="3575140A" w:rsidR="006B6C0B" w:rsidRPr="00CD2DE8" w:rsidRDefault="006B6C0B">
      <w:pPr>
        <w:rPr>
          <w:rStyle w:val="normaltextrun"/>
          <w:rFonts w:eastAsia="Grotesque" w:cstheme="minorHAnsi"/>
          <w:b/>
          <w:color w:val="0D4FDD"/>
          <w:rPrChange w:id="155" w:author="Grau, Ryon" w:date="2023-03-08T13:59:00Z">
            <w:rPr>
              <w:rStyle w:val="normaltextrun"/>
              <w:rFonts w:ascii="Graphik Black" w:eastAsia="Grotesque" w:hAnsi="Graphik Black" w:cstheme="minorHAnsi"/>
              <w:b/>
              <w:color w:val="0D4FDD"/>
              <w:sz w:val="72"/>
              <w:szCs w:val="72"/>
            </w:rPr>
          </w:rPrChange>
        </w:rPr>
        <w:pPrChange w:id="156" w:author="Grau, Ryon" w:date="2022-12-30T11:05:00Z">
          <w:pPr>
            <w:spacing w:before="0" w:after="160" w:line="259" w:lineRule="auto"/>
          </w:pPr>
        </w:pPrChange>
      </w:pPr>
      <w:r w:rsidRPr="00CD2DE8">
        <w:rPr>
          <w:rStyle w:val="normaltextrun"/>
          <w:rFonts w:eastAsia="Grotesque" w:cstheme="minorHAnsi"/>
          <w:b/>
          <w:color w:val="0D4FDD"/>
          <w:rPrChange w:id="157" w:author="Grau, Ryon" w:date="2023-03-08T13:59:00Z">
            <w:rPr>
              <w:rStyle w:val="normaltextrun"/>
              <w:rFonts w:ascii="Graphik Black" w:eastAsia="Grotesque" w:hAnsi="Graphik Black" w:cstheme="minorHAnsi"/>
              <w:b/>
              <w:color w:val="0D4FDD"/>
            </w:rPr>
          </w:rPrChange>
        </w:rPr>
        <w:br w:type="page"/>
      </w:r>
    </w:p>
    <w:p w14:paraId="69EB114D" w14:textId="3A092341" w:rsidR="00C41F23" w:rsidRPr="00CD2DE8" w:rsidRDefault="00C41F23" w:rsidP="002378B7">
      <w:pPr>
        <w:pStyle w:val="Heading1"/>
        <w:rPr>
          <w:ins w:id="158" w:author="Grau, Ryon" w:date="2022-12-30T11:08:00Z"/>
          <w:rFonts w:ascii="Karla" w:hAnsi="Karla"/>
          <w:rPrChange w:id="159" w:author="Grau, Ryon" w:date="2023-03-08T13:59:00Z">
            <w:rPr>
              <w:ins w:id="160" w:author="Grau, Ryon" w:date="2022-12-30T11:08:00Z"/>
            </w:rPr>
          </w:rPrChange>
        </w:rPr>
      </w:pPr>
      <w:bookmarkStart w:id="161" w:name="_Toc123641404"/>
      <w:ins w:id="162" w:author="Grau, Ryon" w:date="2022-12-30T11:08:00Z">
        <w:r w:rsidRPr="00CD2DE8">
          <w:rPr>
            <w:rFonts w:ascii="Karla" w:hAnsi="Karla"/>
            <w:rPrChange w:id="163" w:author="Grau, Ryon" w:date="2023-03-08T13:59:00Z">
              <w:rPr/>
            </w:rPrChange>
          </w:rPr>
          <w:lastRenderedPageBreak/>
          <w:t>Introduction</w:t>
        </w:r>
        <w:bookmarkEnd w:id="161"/>
      </w:ins>
    </w:p>
    <w:p w14:paraId="73E93928" w14:textId="7AD574B4" w:rsidR="00EF04AF" w:rsidRPr="00CD2DE8" w:rsidRDefault="00EF04AF">
      <w:pPr>
        <w:pStyle w:val="Heading2"/>
        <w:rPr>
          <w:rPrChange w:id="164" w:author="Grau, Ryon" w:date="2023-03-08T13:59:00Z">
            <w:rPr>
              <w:sz w:val="30"/>
              <w:szCs w:val="30"/>
            </w:rPr>
          </w:rPrChange>
        </w:rPr>
        <w:pPrChange w:id="165" w:author="Grau, Ryon" w:date="2022-12-30T11:34:00Z">
          <w:pPr>
            <w:pStyle w:val="Heading1"/>
          </w:pPr>
        </w:pPrChange>
      </w:pPr>
      <w:bookmarkStart w:id="166" w:name="_Toc123641405"/>
      <w:r w:rsidRPr="00CD2DE8">
        <w:rPr>
          <w:rPrChange w:id="167" w:author="Grau, Ryon" w:date="2023-03-08T13:59:00Z">
            <w:rPr>
              <w:sz w:val="30"/>
              <w:szCs w:val="30"/>
            </w:rPr>
          </w:rPrChange>
        </w:rPr>
        <w:t>Welcome to the Energy.gov Content Management System (CMS)!</w:t>
      </w:r>
      <w:bookmarkEnd w:id="166"/>
    </w:p>
    <w:p w14:paraId="7970C297" w14:textId="0DC0E134" w:rsidR="00AB67B3" w:rsidRPr="00CD2DE8" w:rsidRDefault="00EF04AF" w:rsidP="00731915">
      <w:pPr>
        <w:rPr>
          <w:rPrChange w:id="168" w:author="Grau, Ryon" w:date="2023-03-08T13:59:00Z">
            <w:rPr>
              <w:rFonts w:ascii="Calibri" w:hAnsi="Calibri"/>
            </w:rPr>
          </w:rPrChange>
        </w:rPr>
      </w:pPr>
      <w:r w:rsidRPr="00CD2DE8">
        <w:t>The</w:t>
      </w:r>
      <w:r w:rsidR="00AB67B3" w:rsidRPr="00CD2DE8">
        <w:t xml:space="preserve"> CMS is a</w:t>
      </w:r>
      <w:ins w:id="169" w:author="Grau, Ryon" w:date="2022-12-30T10:48:00Z">
        <w:r w:rsidR="00EA4F14" w:rsidRPr="00CD2DE8">
          <w:t xml:space="preserve"> web</w:t>
        </w:r>
      </w:ins>
      <w:del w:id="170" w:author="Grau, Ryon" w:date="2022-12-30T10:48:00Z">
        <w:r w:rsidR="00AB67B3" w:rsidRPr="00CD2DE8" w:rsidDel="00EA4F14">
          <w:delText>n</w:delText>
        </w:r>
      </w:del>
      <w:r w:rsidR="00AB67B3" w:rsidRPr="00CD2DE8">
        <w:t xml:space="preserve"> application used </w:t>
      </w:r>
      <w:del w:id="171" w:author="Grau, Ryon" w:date="2022-12-30T10:50:00Z">
        <w:r w:rsidR="00AB67B3" w:rsidRPr="00CD2DE8" w:rsidDel="00444BB8">
          <w:delText>to manage digital content for</w:delText>
        </w:r>
      </w:del>
      <w:ins w:id="172" w:author="Grau, Ryon" w:date="2022-12-30T10:50:00Z">
        <w:r w:rsidR="00444BB8" w:rsidRPr="00CD2DE8">
          <w:t>by Department of Energy</w:t>
        </w:r>
      </w:ins>
      <w:ins w:id="173" w:author="Grau, Ryon" w:date="2022-12-30T13:43:00Z">
        <w:r w:rsidR="00020E39" w:rsidRPr="00CD2DE8">
          <w:t>’s</w:t>
        </w:r>
      </w:ins>
      <w:ins w:id="174" w:author="Grau, Ryon" w:date="2022-12-30T10:49:00Z">
        <w:r w:rsidR="00DD131C" w:rsidRPr="00CD2DE8">
          <w:t xml:space="preserve"> </w:t>
        </w:r>
      </w:ins>
      <w:ins w:id="175" w:author="Grau, Ryon" w:date="2022-12-30T13:43:00Z">
        <w:r w:rsidR="00020E39" w:rsidRPr="00CD2DE8">
          <w:t>O</w:t>
        </w:r>
      </w:ins>
      <w:ins w:id="176" w:author="Grau, Ryon" w:date="2022-12-30T10:49:00Z">
        <w:r w:rsidR="00DD131C" w:rsidRPr="00CD2DE8">
          <w:t xml:space="preserve">ffices to manage their public facing </w:t>
        </w:r>
      </w:ins>
      <w:ins w:id="177" w:author="Grau, Ryon" w:date="2022-12-30T10:50:00Z">
        <w:r w:rsidR="00AB55D7" w:rsidRPr="00CD2DE8">
          <w:t>web presence</w:t>
        </w:r>
      </w:ins>
      <w:ins w:id="178" w:author="Grau, Ryon" w:date="2022-12-30T10:49:00Z">
        <w:r w:rsidR="00444BB8" w:rsidRPr="00CD2DE8">
          <w:t xml:space="preserve"> on</w:t>
        </w:r>
      </w:ins>
      <w:r w:rsidR="00AB67B3" w:rsidRPr="00CD2DE8">
        <w:t xml:space="preserve"> Energy.gov</w:t>
      </w:r>
      <w:del w:id="179" w:author="Grau, Ryon" w:date="2022-12-30T10:50:00Z">
        <w:r w:rsidR="00AB67B3" w:rsidRPr="00CD2DE8" w:rsidDel="00444BB8">
          <w:delText xml:space="preserve"> by granting access to DOE personnel to create, modify, and publish</w:delText>
        </w:r>
      </w:del>
      <w:r w:rsidR="00AB67B3" w:rsidRPr="00CD2DE8">
        <w:t xml:space="preserve">. </w:t>
      </w:r>
      <w:ins w:id="180" w:author="Grau, Ryon" w:date="2022-12-30T10:50:00Z">
        <w:r w:rsidR="00AB55D7" w:rsidRPr="00CD2DE8">
          <w:t>As a new user, you will have access to</w:t>
        </w:r>
      </w:ins>
      <w:ins w:id="181" w:author="Grau, Ryon" w:date="2022-12-30T10:51:00Z">
        <w:r w:rsidR="00AB55D7" w:rsidRPr="00CD2DE8">
          <w:t xml:space="preserve"> edit, update</w:t>
        </w:r>
        <w:r w:rsidR="007A7A9B" w:rsidRPr="00CD2DE8">
          <w:t xml:space="preserve"> and publish pages and documents </w:t>
        </w:r>
      </w:ins>
      <w:ins w:id="182" w:author="Grau, Ryon" w:date="2022-12-30T13:40:00Z">
        <w:r w:rsidR="00917728" w:rsidRPr="00CD2DE8">
          <w:t xml:space="preserve">owned by your Office/ Group </w:t>
        </w:r>
      </w:ins>
      <w:ins w:id="183" w:author="Grau, Ryon" w:date="2022-12-30T10:51:00Z">
        <w:r w:rsidR="007A7A9B" w:rsidRPr="00CD2DE8">
          <w:t xml:space="preserve">on the </w:t>
        </w:r>
      </w:ins>
      <w:ins w:id="184" w:author="Grau, Ryon" w:date="2022-12-30T10:52:00Z">
        <w:r w:rsidR="00472F34" w:rsidRPr="00CD2DE8">
          <w:t>E</w:t>
        </w:r>
      </w:ins>
      <w:ins w:id="185" w:author="Grau, Ryon" w:date="2022-12-30T10:51:00Z">
        <w:r w:rsidR="007A7A9B" w:rsidRPr="00CD2DE8">
          <w:t>nergy.gov website</w:t>
        </w:r>
      </w:ins>
      <w:ins w:id="186" w:author="Grau, Ryon" w:date="2022-12-30T10:52:00Z">
        <w:r w:rsidR="00472F34" w:rsidRPr="00CD2DE8">
          <w:t>.</w:t>
        </w:r>
      </w:ins>
    </w:p>
    <w:bookmarkEnd w:id="9"/>
    <w:bookmarkEnd w:id="10"/>
    <w:p w14:paraId="31D1AFD6" w14:textId="2B58B0E4" w:rsidR="001D2B77" w:rsidRPr="00CD2DE8" w:rsidDel="001D2AA7" w:rsidRDefault="001D2B77">
      <w:pPr>
        <w:pStyle w:val="Heading2"/>
        <w:rPr>
          <w:moveFrom w:id="187" w:author="Grau, Ryon" w:date="2022-12-30T11:01:00Z"/>
          <w:rPrChange w:id="188" w:author="Grau, Ryon" w:date="2023-03-08T13:59:00Z">
            <w:rPr>
              <w:moveFrom w:id="189" w:author="Grau, Ryon" w:date="2022-12-30T11:01:00Z"/>
              <w:sz w:val="30"/>
              <w:szCs w:val="30"/>
            </w:rPr>
          </w:rPrChange>
        </w:rPr>
        <w:pPrChange w:id="190" w:author="Grau, Ryon" w:date="2022-12-30T11:34:00Z">
          <w:pPr>
            <w:pStyle w:val="Heading1"/>
          </w:pPr>
        </w:pPrChange>
      </w:pPr>
      <w:moveFromRangeStart w:id="191" w:author="Grau, Ryon" w:date="2022-12-30T11:01:00Z" w:name="move123290498"/>
      <w:moveFrom w:id="192" w:author="Grau, Ryon" w:date="2022-12-30T11:01:00Z">
        <w:r w:rsidRPr="00CD2DE8" w:rsidDel="001D2AA7">
          <w:rPr>
            <w:rPrChange w:id="193" w:author="Grau, Ryon" w:date="2023-03-08T13:59:00Z">
              <w:rPr>
                <w:sz w:val="30"/>
                <w:szCs w:val="30"/>
              </w:rPr>
            </w:rPrChange>
          </w:rPr>
          <w:lastRenderedPageBreak/>
          <w:t>Resources</w:t>
        </w:r>
      </w:moveFrom>
    </w:p>
    <w:p w14:paraId="7873CAB5" w14:textId="43BC2B77" w:rsidR="00D55EBF" w:rsidRPr="00CD2DE8" w:rsidDel="001D2AA7" w:rsidRDefault="00D55EBF">
      <w:pPr>
        <w:pStyle w:val="Heading2"/>
        <w:rPr>
          <w:moveFrom w:id="194" w:author="Grau, Ryon" w:date="2022-12-30T11:01:00Z"/>
          <w:rPrChange w:id="195" w:author="Grau, Ryon" w:date="2023-03-08T13:59:00Z">
            <w:rPr>
              <w:moveFrom w:id="196" w:author="Grau, Ryon" w:date="2022-12-30T11:01:00Z"/>
              <w:b/>
              <w:bCs/>
              <w:sz w:val="26"/>
              <w:szCs w:val="26"/>
            </w:rPr>
          </w:rPrChange>
        </w:rPr>
        <w:pPrChange w:id="197" w:author="Grau, Ryon" w:date="2022-12-30T11:34:00Z">
          <w:pPr/>
        </w:pPrChange>
      </w:pPr>
      <w:moveFrom w:id="198" w:author="Grau, Ryon" w:date="2022-12-30T11:01:00Z">
        <w:r w:rsidRPr="00CD2DE8" w:rsidDel="001D2AA7">
          <w:rPr>
            <w:rPrChange w:id="199" w:author="Grau, Ryon" w:date="2023-03-08T13:59:00Z">
              <w:rPr>
                <w:b/>
                <w:bCs/>
                <w:sz w:val="26"/>
                <w:szCs w:val="26"/>
              </w:rPr>
            </w:rPrChange>
          </w:rPr>
          <w:t>Views</w:t>
        </w:r>
      </w:moveFrom>
    </w:p>
    <w:p w14:paraId="6BBC309C" w14:textId="4886AC80" w:rsidR="00D55EBF" w:rsidRPr="00CD2DE8" w:rsidDel="001D2AA7" w:rsidRDefault="00D55EBF">
      <w:pPr>
        <w:pStyle w:val="Heading2"/>
        <w:rPr>
          <w:moveFrom w:id="200" w:author="Grau, Ryon" w:date="2022-12-30T11:01:00Z"/>
          <w:rStyle w:val="IntenseEmphasis"/>
          <w:rFonts w:ascii="Karla" w:hAnsi="Karla"/>
          <w:i w:val="0"/>
          <w:iCs w:val="0"/>
          <w:color w:val="000000"/>
          <w:szCs w:val="24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pPrChange w:id="201" w:author="Grau, Ryon" w:date="2022-12-30T11:34:00Z">
          <w:pPr>
            <w:pStyle w:val="ListParagraph"/>
            <w:numPr>
              <w:numId w:val="25"/>
            </w:numPr>
            <w:tabs>
              <w:tab w:val="clear" w:pos="720"/>
            </w:tabs>
            <w:spacing w:before="100" w:after="100"/>
            <w:contextualSpacing w:val="0"/>
          </w:pPr>
        </w:pPrChange>
      </w:pPr>
      <w:moveFrom w:id="202" w:author="Grau, Ryon" w:date="2022-12-30T11:01:00Z"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Content Library (</w:t>
        </w:r>
        <w:r w:rsidRPr="00CD2DE8" w:rsidDel="001D2AA7">
          <w:fldChar w:fldCharType="begin"/>
        </w:r>
        <w:r w:rsidRPr="00CD2DE8" w:rsidDel="001D2AA7">
          <w:instrText>HYPERLINK "https://train.cms.doe.gov/admin/content"</w:instrText>
        </w:r>
      </w:moveFrom>
      <w:del w:id="203" w:author="Grau, Ryon" w:date="2022-12-30T11:01:00Z"/>
      <w:moveFrom w:id="204" w:author="Grau, Ryon" w:date="2022-12-30T11:01:00Z">
        <w:r w:rsidRPr="00CD2DE8" w:rsidDel="001D2AA7">
          <w:fldChar w:fldCharType="separate"/>
        </w:r>
        <w:r w:rsidRPr="00CD2DE8" w:rsidDel="001D2AA7">
          <w:rPr>
            <w:rStyle w:val="Hyperlink"/>
            <w:color w:val="0679EE" w:themeColor="hyperlink" w:themeTint="D9"/>
            <w:rPrChange w:id="205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https://train.cms.doe.gov/admin/content</w:t>
        </w:r>
        <w:r w:rsidRPr="00CD2DE8" w:rsidDel="001D2AA7">
          <w:rPr>
            <w:rStyle w:val="Hyperlink"/>
            <w:color w:val="0679EE" w:themeColor="hyperlink" w:themeTint="D9"/>
            <w:rPrChange w:id="206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)</w:t>
        </w:r>
      </w:moveFrom>
    </w:p>
    <w:p w14:paraId="2DA1D380" w14:textId="592BD2A7" w:rsidR="00D55EBF" w:rsidRPr="00CD2DE8" w:rsidDel="001D2AA7" w:rsidRDefault="00D55EBF">
      <w:pPr>
        <w:pStyle w:val="Heading2"/>
        <w:rPr>
          <w:moveFrom w:id="207" w:author="Grau, Ryon" w:date="2022-12-30T11:01:00Z"/>
          <w:rStyle w:val="IntenseEmphasis"/>
          <w:rFonts w:ascii="Karla" w:hAnsi="Karla"/>
          <w:i w:val="0"/>
          <w:iCs w:val="0"/>
          <w:color w:val="000000"/>
          <w:szCs w:val="24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pPrChange w:id="208" w:author="Grau, Ryon" w:date="2022-12-30T11:34:00Z">
          <w:pPr>
            <w:pStyle w:val="ListParagraph"/>
            <w:numPr>
              <w:numId w:val="25"/>
            </w:numPr>
            <w:tabs>
              <w:tab w:val="clear" w:pos="720"/>
            </w:tabs>
            <w:spacing w:before="100" w:after="100"/>
            <w:contextualSpacing w:val="0"/>
          </w:pPr>
        </w:pPrChange>
      </w:pPr>
      <w:moveFrom w:id="209" w:author="Grau, Ryon" w:date="2022-12-30T11:01:00Z"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Media Library (</w:t>
        </w:r>
        <w:r w:rsidRPr="00CD2DE8" w:rsidDel="001D2AA7">
          <w:fldChar w:fldCharType="begin"/>
        </w:r>
        <w:r w:rsidRPr="00CD2DE8" w:rsidDel="001D2AA7">
          <w:instrText>HYPERLINK "https://train.cms.doe.gov/admin/content/media"</w:instrText>
        </w:r>
      </w:moveFrom>
      <w:del w:id="210" w:author="Grau, Ryon" w:date="2022-12-30T11:01:00Z"/>
      <w:moveFrom w:id="211" w:author="Grau, Ryon" w:date="2022-12-30T11:01:00Z">
        <w:r w:rsidRPr="00CD2DE8" w:rsidDel="001D2AA7">
          <w:fldChar w:fldCharType="separate"/>
        </w:r>
        <w:r w:rsidRPr="00CD2DE8" w:rsidDel="001D2AA7">
          <w:rPr>
            <w:rStyle w:val="Hyperlink"/>
            <w:color w:val="0679EE" w:themeColor="hyperlink" w:themeTint="D9"/>
            <w:rPrChange w:id="212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https://train.cms.doe.gov/admin/content/media</w:t>
        </w:r>
        <w:r w:rsidRPr="00CD2DE8" w:rsidDel="001D2AA7">
          <w:rPr>
            <w:rStyle w:val="Hyperlink"/>
            <w:color w:val="0679EE" w:themeColor="hyperlink" w:themeTint="D9"/>
            <w:rPrChange w:id="213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)</w:t>
        </w:r>
      </w:moveFrom>
    </w:p>
    <w:p w14:paraId="7A44EF26" w14:textId="5933D6A4" w:rsidR="00D55EBF" w:rsidRPr="00CD2DE8" w:rsidDel="001D2AA7" w:rsidRDefault="00D55EBF">
      <w:pPr>
        <w:pStyle w:val="Heading2"/>
        <w:rPr>
          <w:moveFrom w:id="214" w:author="Grau, Ryon" w:date="2022-12-30T11:01:00Z"/>
          <w:rStyle w:val="IntenseEmphasis"/>
          <w:rFonts w:ascii="Karla" w:hAnsi="Karla"/>
          <w:i w:val="0"/>
          <w:i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:rPrChange w:id="215" w:author="Grau, Ryon" w:date="2023-03-08T13:59:00Z">
            <w:rPr>
              <w:moveFrom w:id="216" w:author="Grau, Ryon" w:date="2022-12-30T11:01:00Z"/>
              <w:rStyle w:val="IntenseEmphasis"/>
              <w:rFonts w:ascii="Graphik Light" w:eastAsiaTheme="majorEastAsia" w:hAnsi="Graphik Light" w:cstheme="majorBidi"/>
              <w:i w:val="0"/>
              <w:iCs w:val="0"/>
              <w:color w:val="auto"/>
              <w:sz w:val="52"/>
              <w:szCs w:val="52"/>
            </w:rPr>
          </w:rPrChange>
        </w:rPr>
        <w:pPrChange w:id="217" w:author="Grau, Ryon" w:date="2022-12-30T11:34:00Z">
          <w:pPr>
            <w:pStyle w:val="ListParagraph"/>
            <w:numPr>
              <w:numId w:val="25"/>
            </w:numPr>
            <w:tabs>
              <w:tab w:val="clear" w:pos="720"/>
            </w:tabs>
            <w:spacing w:before="100" w:after="100"/>
            <w:contextualSpacing w:val="0"/>
          </w:pPr>
        </w:pPrChange>
      </w:pPr>
      <w:moveFrom w:id="218" w:author="Grau, Ryon" w:date="2022-12-30T11:01:00Z"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Content Governance Report (</w:t>
        </w:r>
        <w:r w:rsidRPr="00CD2DE8" w:rsidDel="001D2AA7">
          <w:fldChar w:fldCharType="begin"/>
        </w:r>
        <w:r w:rsidRPr="00CD2DE8" w:rsidDel="001D2AA7">
          <w:instrText>HYPERLINK "https://train.cms.doe.gov/admin/content/governance"</w:instrText>
        </w:r>
      </w:moveFrom>
      <w:del w:id="219" w:author="Grau, Ryon" w:date="2022-12-30T11:01:00Z"/>
      <w:moveFrom w:id="220" w:author="Grau, Ryon" w:date="2022-12-30T11:01:00Z">
        <w:r w:rsidRPr="00CD2DE8" w:rsidDel="001D2AA7">
          <w:fldChar w:fldCharType="separate"/>
        </w:r>
        <w:r w:rsidRPr="00CD2DE8" w:rsidDel="001D2AA7">
          <w:rPr>
            <w:rStyle w:val="Hyperlink"/>
            <w:color w:val="0679EE" w:themeColor="hyperlink" w:themeTint="D9"/>
            <w:rPrChange w:id="221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https://train.cms.doe.gov/admin/content/governance</w:t>
        </w:r>
        <w:r w:rsidRPr="00CD2DE8" w:rsidDel="001D2AA7">
          <w:rPr>
            <w:rStyle w:val="Hyperlink"/>
            <w:color w:val="0679EE" w:themeColor="hyperlink" w:themeTint="D9"/>
            <w:rPrChange w:id="222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)</w:t>
        </w:r>
      </w:moveFrom>
    </w:p>
    <w:p w14:paraId="06D4F676" w14:textId="0227A9B8" w:rsidR="00D55EBF" w:rsidRPr="00CD2DE8" w:rsidDel="001D2AA7" w:rsidRDefault="00D55EBF">
      <w:pPr>
        <w:pStyle w:val="Heading2"/>
        <w:rPr>
          <w:moveFrom w:id="223" w:author="Grau, Ryon" w:date="2022-12-30T11:01:00Z"/>
          <w:rStyle w:val="IntenseEmphasis"/>
          <w:rFonts w:ascii="Karla" w:hAnsi="Karla"/>
          <w:i w:val="0"/>
          <w:i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:rPrChange w:id="224" w:author="Grau, Ryon" w:date="2023-03-08T13:59:00Z">
            <w:rPr>
              <w:moveFrom w:id="225" w:author="Grau, Ryon" w:date="2022-12-30T11:01:00Z"/>
              <w:rStyle w:val="IntenseEmphasis"/>
              <w:rFonts w:ascii="Graphik Light" w:eastAsiaTheme="majorEastAsia" w:hAnsi="Graphik Light" w:cstheme="majorBidi"/>
              <w:i w:val="0"/>
              <w:iCs w:val="0"/>
              <w:color w:val="auto"/>
              <w:sz w:val="52"/>
              <w:szCs w:val="52"/>
            </w:rPr>
          </w:rPrChange>
        </w:rPr>
        <w:pPrChange w:id="226" w:author="Grau, Ryon" w:date="2022-12-30T11:34:00Z">
          <w:pPr>
            <w:pStyle w:val="ListParagraph"/>
            <w:numPr>
              <w:ilvl w:val="1"/>
              <w:numId w:val="25"/>
            </w:numPr>
            <w:tabs>
              <w:tab w:val="clear" w:pos="720"/>
            </w:tabs>
            <w:spacing w:before="100" w:after="100"/>
            <w:ind w:left="1440"/>
            <w:contextualSpacing w:val="0"/>
          </w:pPr>
        </w:pPrChange>
      </w:pPr>
      <w:moveFrom w:id="227" w:author="Grau, Ryon" w:date="2022-12-30T11:01:00Z"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The Content Governance Re</w:t>
        </w:r>
        <w:r w:rsidR="008B703A"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 xml:space="preserve">port </w:t>
        </w:r>
        <w:r w:rsidR="00706C59"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 xml:space="preserve">provides Offices with information on the Status and Expiration Dates for their content. </w:t>
        </w:r>
      </w:moveFrom>
    </w:p>
    <w:p w14:paraId="1EB756C1" w14:textId="0104B19E" w:rsidR="00706C59" w:rsidRPr="00CD2DE8" w:rsidDel="001D2AA7" w:rsidRDefault="00706C59">
      <w:pPr>
        <w:pStyle w:val="Heading2"/>
        <w:rPr>
          <w:moveFrom w:id="228" w:author="Grau, Ryon" w:date="2022-12-30T11:01:00Z"/>
          <w:rPrChange w:id="229" w:author="Grau, Ryon" w:date="2023-03-08T13:59:00Z">
            <w:rPr>
              <w:moveFrom w:id="230" w:author="Grau, Ryon" w:date="2022-12-30T11:01:00Z"/>
              <w:b/>
              <w:bCs/>
              <w:sz w:val="26"/>
              <w:szCs w:val="26"/>
            </w:rPr>
          </w:rPrChange>
        </w:rPr>
        <w:pPrChange w:id="231" w:author="Grau, Ryon" w:date="2022-12-30T11:34:00Z">
          <w:pPr/>
        </w:pPrChange>
      </w:pPr>
      <w:moveFrom w:id="232" w:author="Grau, Ryon" w:date="2022-12-30T11:01:00Z">
        <w:r w:rsidRPr="00CD2DE8" w:rsidDel="001D2AA7">
          <w:rPr>
            <w:rPrChange w:id="233" w:author="Grau, Ryon" w:date="2023-03-08T13:59:00Z">
              <w:rPr>
                <w:b/>
                <w:bCs/>
                <w:sz w:val="26"/>
                <w:szCs w:val="26"/>
              </w:rPr>
            </w:rPrChange>
          </w:rPr>
          <w:t xml:space="preserve">CMS Support Articles </w:t>
        </w:r>
      </w:moveFrom>
    </w:p>
    <w:p w14:paraId="2117B9FE" w14:textId="415AA051" w:rsidR="00537EC8" w:rsidRPr="00CD2DE8" w:rsidDel="001D2AA7" w:rsidRDefault="00682783">
      <w:pPr>
        <w:pStyle w:val="Heading2"/>
        <w:rPr>
          <w:moveFrom w:id="234" w:author="Grau, Ryon" w:date="2022-12-30T11:01:00Z"/>
          <w:rStyle w:val="IntenseEmphasis"/>
          <w:rFonts w:ascii="Karla" w:hAnsi="Karla"/>
          <w:i w:val="0"/>
          <w:iCs w:val="0"/>
        </w:rPr>
        <w:pPrChange w:id="235" w:author="Grau, Ryon" w:date="2022-12-30T11:34:00Z">
          <w:pPr/>
        </w:pPrChange>
      </w:pPr>
      <w:moveFrom w:id="236" w:author="Grau, Ryon" w:date="2022-12-30T11:01:00Z">
        <w:r w:rsidRPr="00CD2DE8" w:rsidDel="001D2AA7">
          <w:t>The</w:t>
        </w:r>
        <w:r w:rsidR="000136D2" w:rsidRPr="00CD2DE8" w:rsidDel="001D2AA7">
          <w:t xml:space="preserve"> </w:t>
        </w:r>
        <w:r w:rsidRPr="00CD2DE8" w:rsidDel="001D2AA7">
          <w:fldChar w:fldCharType="begin"/>
        </w:r>
        <w:r w:rsidRPr="00CD2DE8" w:rsidDel="001D2AA7">
          <w:instrText>HYPERLINK "https://train.cms.doe.gov/support/cms-support"</w:instrText>
        </w:r>
      </w:moveFrom>
      <w:del w:id="237" w:author="Grau, Ryon" w:date="2022-12-30T11:01:00Z"/>
      <w:moveFrom w:id="238" w:author="Grau, Ryon" w:date="2022-12-30T11:01:00Z">
        <w:r w:rsidRPr="00CD2DE8" w:rsidDel="001D2AA7">
          <w:fldChar w:fldCharType="separate"/>
        </w:r>
        <w:r w:rsidR="000136D2" w:rsidRPr="00CD2DE8" w:rsidDel="001D2AA7">
          <w:rPr>
            <w:rStyle w:val="Hyperlink"/>
            <w:color w:val="0679EE" w:themeColor="hyperlink" w:themeTint="D9"/>
            <w:sz w:val="24"/>
            <w:szCs w:val="24"/>
          </w:rPr>
          <w:t>CMS Support site</w:t>
        </w:r>
        <w:r w:rsidRPr="00CD2DE8" w:rsidDel="001D2AA7">
          <w:rPr>
            <w:rStyle w:val="Hyperlink"/>
            <w:color w:val="0679EE" w:themeColor="hyperlink" w:themeTint="D9"/>
          </w:rPr>
          <w:fldChar w:fldCharType="end"/>
        </w:r>
        <w:r w:rsidR="000136D2" w:rsidRPr="00CD2DE8" w:rsidDel="001D2AA7">
          <w:t xml:space="preserve"> </w:t>
        </w:r>
        <w:r w:rsidRPr="00CD2DE8" w:rsidDel="001D2AA7">
          <w:t>is an internal site created as a resource for CMS Users.</w:t>
        </w:r>
        <w:r w:rsidR="005B4888" w:rsidRPr="00CD2DE8" w:rsidDel="001D2AA7">
          <w:t xml:space="preserve"> </w:t>
        </w:r>
        <w:r w:rsidRPr="00CD2DE8" w:rsidDel="001D2AA7">
          <w:t xml:space="preserve">Please see below for a </w:t>
        </w:r>
        <w:r w:rsidR="000B41E8" w:rsidRPr="00CD2DE8" w:rsidDel="001D2AA7">
          <w:t xml:space="preserve">few key resources from the Support Site. </w:t>
        </w:r>
        <w:r w:rsidR="005B4888" w:rsidRPr="00CD2DE8" w:rsidDel="001D2AA7">
          <w:t>You can also look for footnotes</w:t>
        </w:r>
        <w:r w:rsidR="00EB5AAE" w:rsidRPr="00CD2DE8" w:rsidDel="001D2AA7">
          <w:t xml:space="preserve"> marked in the tasks</w:t>
        </w:r>
        <w:r w:rsidR="009C59C8" w:rsidRPr="00CD2DE8" w:rsidDel="001D2AA7">
          <w:t xml:space="preserve"> to find helpful How-To articles to help you</w:t>
        </w:r>
        <w:r w:rsidR="00D23CAB" w:rsidRPr="00CD2DE8" w:rsidDel="001D2AA7">
          <w:t xml:space="preserve"> along the way</w:t>
        </w:r>
        <w:r w:rsidR="000B41E8" w:rsidRPr="00CD2DE8" w:rsidDel="001D2AA7">
          <w:t>!</w:t>
        </w:r>
      </w:moveFrom>
    </w:p>
    <w:p w14:paraId="580C2D25" w14:textId="10423530" w:rsidR="00C34F02" w:rsidRPr="00CD2DE8" w:rsidDel="001D2AA7" w:rsidRDefault="0046538C">
      <w:pPr>
        <w:pStyle w:val="Heading2"/>
        <w:rPr>
          <w:moveFrom w:id="239" w:author="Grau, Ryon" w:date="2022-12-30T11:01:00Z"/>
          <w:rStyle w:val="IntenseEmphasis"/>
          <w:rFonts w:ascii="Karla" w:hAnsi="Karla"/>
          <w:i w:val="0"/>
          <w:iCs w:val="0"/>
          <w:szCs w:val="24"/>
        </w:rPr>
        <w:pPrChange w:id="240" w:author="Grau, Ryon" w:date="2022-12-30T11:34:00Z">
          <w:pPr>
            <w:pStyle w:val="ListParagraph"/>
            <w:numPr>
              <w:numId w:val="27"/>
            </w:numPr>
            <w:tabs>
              <w:tab w:val="clear" w:pos="720"/>
            </w:tabs>
          </w:pPr>
        </w:pPrChange>
      </w:pPr>
      <w:moveFrom w:id="241" w:author="Grau, Ryon" w:date="2022-12-30T11:01:00Z">
        <w:r w:rsidRPr="00CD2DE8" w:rsidDel="001D2AA7">
          <w:fldChar w:fldCharType="begin"/>
        </w:r>
        <w:r w:rsidRPr="00CD2DE8" w:rsidDel="001D2AA7">
          <w:instrText>HYPERLINK "https://cms.doe.gov/support/articles/understanding-listings?auHash=U8Qq3KQewx_fN4vsvH1aV3OWmIgt-jLjyWn3FyDcN5Q"</w:instrText>
        </w:r>
      </w:moveFrom>
      <w:del w:id="242" w:author="Grau, Ryon" w:date="2022-12-30T11:01:00Z"/>
      <w:moveFrom w:id="243" w:author="Grau, Ryon" w:date="2022-12-30T11:01:00Z">
        <w:r w:rsidRPr="00CD2DE8" w:rsidDel="001D2AA7">
          <w:fldChar w:fldCharType="separate"/>
        </w:r>
        <w:r w:rsidR="00313FA3" w:rsidRPr="00CD2DE8" w:rsidDel="001D2AA7">
          <w:rPr>
            <w:rStyle w:val="Hyperlink"/>
            <w:color w:val="0679EE" w:themeColor="hyperlink" w:themeTint="D9"/>
            <w:rPrChange w:id="244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Understanding Listings</w:t>
        </w:r>
        <w:r w:rsidRPr="00CD2DE8" w:rsidDel="001D2AA7">
          <w:rPr>
            <w:rStyle w:val="Hyperlink"/>
            <w:color w:val="0679EE" w:themeColor="hyperlink" w:themeTint="D9"/>
            <w:rPrChange w:id="245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</w:moveFrom>
    </w:p>
    <w:p w14:paraId="4CF33994" w14:textId="79D8C28D" w:rsidR="00313FA3" w:rsidRPr="00CD2DE8" w:rsidDel="001D2AA7" w:rsidRDefault="0046538C">
      <w:pPr>
        <w:pStyle w:val="Heading2"/>
        <w:rPr>
          <w:moveFrom w:id="246" w:author="Grau, Ryon" w:date="2022-12-30T11:01:00Z"/>
          <w:rStyle w:val="IntenseEmphasis"/>
          <w:rFonts w:ascii="Karla" w:hAnsi="Karla"/>
          <w:i w:val="0"/>
          <w:iCs w:val="0"/>
          <w:szCs w:val="24"/>
        </w:rPr>
        <w:pPrChange w:id="247" w:author="Grau, Ryon" w:date="2022-12-30T11:34:00Z">
          <w:pPr>
            <w:pStyle w:val="ListParagraph"/>
            <w:numPr>
              <w:numId w:val="27"/>
            </w:numPr>
            <w:tabs>
              <w:tab w:val="clear" w:pos="720"/>
            </w:tabs>
          </w:pPr>
        </w:pPrChange>
      </w:pPr>
      <w:moveFrom w:id="248" w:author="Grau, Ryon" w:date="2022-12-30T11:01:00Z">
        <w:r w:rsidRPr="00CD2DE8" w:rsidDel="001D2AA7">
          <w:fldChar w:fldCharType="begin"/>
        </w:r>
        <w:r w:rsidRPr="00CD2DE8" w:rsidDel="001D2AA7">
          <w:instrText>HYPERLINK "https://cms.doe.gov/support/articles/content-governance?auHash=89t6BjHCZmEmF7CP5oXDvPkXX-BAozXvcOI3kbKAgyE"</w:instrText>
        </w:r>
      </w:moveFrom>
      <w:del w:id="249" w:author="Grau, Ryon" w:date="2022-12-30T11:01:00Z"/>
      <w:moveFrom w:id="250" w:author="Grau, Ryon" w:date="2022-12-30T11:01:00Z">
        <w:r w:rsidRPr="00CD2DE8" w:rsidDel="001D2AA7">
          <w:fldChar w:fldCharType="separate"/>
        </w:r>
        <w:r w:rsidR="00313FA3" w:rsidRPr="00CD2DE8" w:rsidDel="001D2AA7">
          <w:rPr>
            <w:rStyle w:val="Hyperlink"/>
            <w:color w:val="0679EE" w:themeColor="hyperlink" w:themeTint="D9"/>
            <w:rPrChange w:id="251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Content Governance</w:t>
        </w:r>
        <w:r w:rsidRPr="00CD2DE8" w:rsidDel="001D2AA7">
          <w:rPr>
            <w:rStyle w:val="Hyperlink"/>
            <w:color w:val="0679EE" w:themeColor="hyperlink" w:themeTint="D9"/>
            <w:rPrChange w:id="252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</w:moveFrom>
    </w:p>
    <w:p w14:paraId="51D4C346" w14:textId="72198CCF" w:rsidR="0026256E" w:rsidRPr="00CD2DE8" w:rsidDel="001D2AA7" w:rsidRDefault="0046538C">
      <w:pPr>
        <w:pStyle w:val="Heading2"/>
        <w:rPr>
          <w:moveFrom w:id="253" w:author="Grau, Ryon" w:date="2022-12-30T11:01:00Z"/>
          <w:rStyle w:val="IntenseEmphasis"/>
          <w:rFonts w:ascii="Karla" w:hAnsi="Karla"/>
          <w:i w:val="0"/>
          <w:iCs w:val="0"/>
          <w:szCs w:val="24"/>
        </w:rPr>
        <w:pPrChange w:id="254" w:author="Grau, Ryon" w:date="2022-12-30T11:34:00Z">
          <w:pPr>
            <w:pStyle w:val="ListParagraph"/>
            <w:numPr>
              <w:numId w:val="27"/>
            </w:numPr>
            <w:tabs>
              <w:tab w:val="clear" w:pos="720"/>
            </w:tabs>
          </w:pPr>
        </w:pPrChange>
      </w:pPr>
      <w:moveFrom w:id="255" w:author="Grau, Ryon" w:date="2022-12-30T11:01:00Z">
        <w:r w:rsidRPr="00CD2DE8" w:rsidDel="001D2AA7">
          <w:fldChar w:fldCharType="begin"/>
        </w:r>
        <w:r w:rsidRPr="00CD2DE8" w:rsidDel="001D2AA7">
          <w:instrText>HYPERLINK "https://cms.doe.gov/support/articles/content-types?auHash=dYJMk3DIF_bPxIF2EF1fqNGwVh0Vr9tFr1wijix9Aiw"</w:instrText>
        </w:r>
      </w:moveFrom>
      <w:del w:id="256" w:author="Grau, Ryon" w:date="2022-12-30T11:01:00Z"/>
      <w:moveFrom w:id="257" w:author="Grau, Ryon" w:date="2022-12-30T11:01:00Z">
        <w:r w:rsidRPr="00CD2DE8" w:rsidDel="001D2AA7">
          <w:fldChar w:fldCharType="separate"/>
        </w:r>
        <w:r w:rsidR="00FA49F0" w:rsidRPr="00CD2DE8" w:rsidDel="001D2AA7">
          <w:rPr>
            <w:rStyle w:val="Hyperlink"/>
            <w:color w:val="0679EE" w:themeColor="hyperlink" w:themeTint="D9"/>
            <w:rPrChange w:id="258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Content Types</w:t>
        </w:r>
        <w:r w:rsidRPr="00CD2DE8" w:rsidDel="001D2AA7">
          <w:rPr>
            <w:rStyle w:val="Hyperlink"/>
            <w:color w:val="0679EE" w:themeColor="hyperlink" w:themeTint="D9"/>
            <w:rPrChange w:id="259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</w:moveFrom>
    </w:p>
    <w:p w14:paraId="63DA0B61" w14:textId="0F6C154C" w:rsidR="00B909A0" w:rsidRPr="00CD2DE8" w:rsidDel="001D2AA7" w:rsidRDefault="0046538C">
      <w:pPr>
        <w:pStyle w:val="Heading2"/>
        <w:rPr>
          <w:moveFrom w:id="260" w:author="Grau, Ryon" w:date="2022-12-30T11:01:00Z"/>
          <w:rStyle w:val="IntenseEmphasis"/>
          <w:rFonts w:ascii="Karla" w:hAnsi="Karla"/>
          <w:b/>
          <w:bCs/>
          <w:i w:val="0"/>
          <w:i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pPrChange w:id="261" w:author="Grau, Ryon" w:date="2022-12-30T11:34:00Z">
          <w:pPr>
            <w:pStyle w:val="ListParagraph"/>
            <w:numPr>
              <w:numId w:val="27"/>
            </w:numPr>
            <w:tabs>
              <w:tab w:val="clear" w:pos="720"/>
            </w:tabs>
          </w:pPr>
        </w:pPrChange>
      </w:pPr>
      <w:moveFrom w:id="262" w:author="Grau, Ryon" w:date="2022-12-30T11:01:00Z">
        <w:r w:rsidRPr="00CD2DE8" w:rsidDel="001D2AA7">
          <w:fldChar w:fldCharType="begin"/>
        </w:r>
        <w:r w:rsidRPr="00CD2DE8" w:rsidDel="001D2AA7">
          <w:instrText>HYPERLINK "https://cms.doe.gov/support/articles/media-types?auHash=6D30NDQdSlbqkTHtQfcAL9Of7cqnawhwyl-q3xTXUsU"</w:instrText>
        </w:r>
      </w:moveFrom>
      <w:del w:id="263" w:author="Grau, Ryon" w:date="2022-12-30T11:01:00Z"/>
      <w:moveFrom w:id="264" w:author="Grau, Ryon" w:date="2022-12-30T11:01:00Z">
        <w:r w:rsidRPr="00CD2DE8" w:rsidDel="001D2AA7">
          <w:fldChar w:fldCharType="separate"/>
        </w:r>
        <w:r w:rsidR="00FA49F0" w:rsidRPr="00CD2DE8" w:rsidDel="001D2AA7">
          <w:rPr>
            <w:rStyle w:val="Hyperlink"/>
            <w:color w:val="0679EE" w:themeColor="hyperlink" w:themeTint="D9"/>
            <w:rPrChange w:id="265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Media Types</w:t>
        </w:r>
        <w:r w:rsidRPr="00CD2DE8" w:rsidDel="001D2AA7">
          <w:rPr>
            <w:rStyle w:val="Hyperlink"/>
            <w:color w:val="0679EE" w:themeColor="hyperlink" w:themeTint="D9"/>
            <w:rPrChange w:id="266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bookmarkStart w:id="267" w:name="_Toc58231374"/>
        <w:bookmarkStart w:id="268" w:name="_Toc58240945"/>
      </w:moveFrom>
    </w:p>
    <w:p w14:paraId="3CAB9710" w14:textId="03FECF2D" w:rsidR="006B7D2D" w:rsidRPr="00CD2DE8" w:rsidDel="001D2AA7" w:rsidRDefault="0046538C">
      <w:pPr>
        <w:pStyle w:val="Heading2"/>
        <w:rPr>
          <w:moveFrom w:id="269" w:author="Grau, Ryon" w:date="2022-12-30T11:01:00Z"/>
          <w:rStyle w:val="IntenseEmphasis"/>
          <w:rFonts w:ascii="Karla" w:hAnsi="Karla"/>
          <w:b/>
          <w:bCs/>
          <w:i w:val="0"/>
          <w:i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pPrChange w:id="270" w:author="Grau, Ryon" w:date="2022-12-30T11:34:00Z">
          <w:pPr>
            <w:pStyle w:val="ListParagraph"/>
            <w:numPr>
              <w:numId w:val="27"/>
            </w:numPr>
            <w:tabs>
              <w:tab w:val="clear" w:pos="720"/>
            </w:tabs>
          </w:pPr>
        </w:pPrChange>
      </w:pPr>
      <w:moveFrom w:id="271" w:author="Grau, Ryon" w:date="2022-12-30T11:01:00Z">
        <w:r w:rsidRPr="00CD2DE8" w:rsidDel="001D2AA7">
          <w:lastRenderedPageBreak/>
          <w:fldChar w:fldCharType="begin"/>
        </w:r>
        <w:r w:rsidRPr="00CD2DE8" w:rsidDel="001D2AA7">
          <w:instrText>HYPERLINK "https://cms.doe.gov/support/energygov-glossary?auHash=t399JXSmLbZ3X6C4qtbvF-m6xm8cqQ7uOY-EM3L7GXE"</w:instrText>
        </w:r>
      </w:moveFrom>
      <w:del w:id="272" w:author="Grau, Ryon" w:date="2022-12-30T11:01:00Z"/>
      <w:moveFrom w:id="273" w:author="Grau, Ryon" w:date="2022-12-30T11:01:00Z">
        <w:r w:rsidRPr="00CD2DE8" w:rsidDel="001D2AA7">
          <w:fldChar w:fldCharType="separate"/>
        </w:r>
        <w:r w:rsidR="006B7D2D" w:rsidRPr="00CD2DE8" w:rsidDel="001D2AA7">
          <w:rPr>
            <w:rStyle w:val="Hyperlink"/>
            <w:color w:val="0679EE" w:themeColor="hyperlink" w:themeTint="D9"/>
            <w:rPrChange w:id="274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Energy.gov Glossary</w:t>
        </w:r>
        <w:r w:rsidRPr="00CD2DE8" w:rsidDel="001D2AA7">
          <w:rPr>
            <w:rStyle w:val="Hyperlink"/>
            <w:color w:val="0679EE" w:themeColor="hyperlink" w:themeTint="D9"/>
            <w:rPrChange w:id="275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r w:rsidR="006B7D2D" w:rsidRPr="00CD2DE8" w:rsidDel="001D2AA7">
          <w:rPr>
            <w:rStyle w:val="IntenseEmphasis"/>
            <w:rFonts w:ascii="Karla" w:hAnsi="Karla"/>
            <w:i w:val="0"/>
            <w:iCs w:val="0"/>
            <w:sz w:val="24"/>
            <w:szCs w:val="24"/>
          </w:rPr>
          <w:t xml:space="preserve"> </w:t>
        </w:r>
      </w:moveFrom>
    </w:p>
    <w:p w14:paraId="56B8E55C" w14:textId="359F2C11" w:rsidR="002400C9" w:rsidRPr="00CD2DE8" w:rsidDel="001D2AA7" w:rsidRDefault="0046538C">
      <w:pPr>
        <w:pStyle w:val="Heading2"/>
        <w:rPr>
          <w:moveFrom w:id="276" w:author="Grau, Ryon" w:date="2022-12-30T11:01:00Z"/>
          <w:rStyle w:val="IntenseEmphasis"/>
          <w:rFonts w:ascii="Karla" w:hAnsi="Karla"/>
          <w:b/>
          <w:bCs/>
          <w:i w:val="0"/>
          <w:i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pPrChange w:id="277" w:author="Grau, Ryon" w:date="2022-12-30T11:34:00Z">
          <w:pPr>
            <w:pStyle w:val="ListParagraph"/>
            <w:numPr>
              <w:numId w:val="27"/>
            </w:numPr>
            <w:tabs>
              <w:tab w:val="clear" w:pos="720"/>
            </w:tabs>
          </w:pPr>
        </w:pPrChange>
      </w:pPr>
      <w:moveFrom w:id="278" w:author="Grau, Ryon" w:date="2022-12-30T11:01:00Z">
        <w:r w:rsidRPr="00CD2DE8" w:rsidDel="001D2AA7">
          <w:fldChar w:fldCharType="begin"/>
        </w:r>
        <w:r w:rsidRPr="00CD2DE8" w:rsidDel="001D2AA7">
          <w:instrText>HYPERLINK "https://cms.doe.gov/support/articles/layout-design?auHash=jT98c_f0B1_crFXFcYDff6Cj9wboku3snn7K9tQXTso"</w:instrText>
        </w:r>
      </w:moveFrom>
      <w:del w:id="279" w:author="Grau, Ryon" w:date="2022-12-30T11:01:00Z"/>
      <w:moveFrom w:id="280" w:author="Grau, Ryon" w:date="2022-12-30T11:01:00Z">
        <w:r w:rsidRPr="00CD2DE8" w:rsidDel="001D2AA7">
          <w:fldChar w:fldCharType="separate"/>
        </w:r>
        <w:r w:rsidR="002400C9" w:rsidRPr="00CD2DE8" w:rsidDel="001D2AA7">
          <w:rPr>
            <w:rStyle w:val="Hyperlink"/>
            <w:color w:val="0679EE" w:themeColor="hyperlink" w:themeTint="D9"/>
            <w:rPrChange w:id="281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Layout Design</w:t>
        </w:r>
        <w:r w:rsidRPr="00CD2DE8" w:rsidDel="001D2AA7">
          <w:rPr>
            <w:rStyle w:val="Hyperlink"/>
            <w:color w:val="0679EE" w:themeColor="hyperlink" w:themeTint="D9"/>
            <w:rPrChange w:id="282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</w:moveFrom>
    </w:p>
    <w:p w14:paraId="0F3E48A2" w14:textId="2B7B36E7" w:rsidR="009846C2" w:rsidRPr="00CD2DE8" w:rsidDel="001D2AA7" w:rsidRDefault="009846C2">
      <w:pPr>
        <w:pStyle w:val="Heading2"/>
        <w:rPr>
          <w:moveFrom w:id="283" w:author="Grau, Ryon" w:date="2022-12-30T11:01:00Z"/>
          <w:rPrChange w:id="284" w:author="Grau, Ryon" w:date="2023-03-08T13:59:00Z">
            <w:rPr>
              <w:moveFrom w:id="285" w:author="Grau, Ryon" w:date="2022-12-30T11:01:00Z"/>
              <w:sz w:val="30"/>
              <w:szCs w:val="30"/>
            </w:rPr>
          </w:rPrChange>
        </w:rPr>
        <w:pPrChange w:id="286" w:author="Grau, Ryon" w:date="2022-12-30T11:34:00Z">
          <w:pPr>
            <w:pStyle w:val="Heading1"/>
          </w:pPr>
        </w:pPrChange>
      </w:pPr>
      <w:moveFrom w:id="287" w:author="Grau, Ryon" w:date="2022-12-30T11:01:00Z">
        <w:r w:rsidRPr="00CD2DE8" w:rsidDel="001D2AA7">
          <w:rPr>
            <w:rPrChange w:id="288" w:author="Grau, Ryon" w:date="2023-03-08T13:59:00Z">
              <w:rPr>
                <w:sz w:val="30"/>
                <w:szCs w:val="30"/>
              </w:rPr>
            </w:rPrChange>
          </w:rPr>
          <w:t>Helpful Hint: Finding a Node/Media ID</w:t>
        </w:r>
      </w:moveFrom>
    </w:p>
    <w:p w14:paraId="19D8A4FF" w14:textId="66EABBFB" w:rsidR="00291718" w:rsidRPr="00CD2DE8" w:rsidDel="001D2AA7" w:rsidRDefault="009846C2">
      <w:pPr>
        <w:pStyle w:val="Heading2"/>
        <w:rPr>
          <w:moveFrom w:id="289" w:author="Grau, Ryon" w:date="2022-12-30T11:01:00Z"/>
          <w:rStyle w:val="IntenseEmphasis"/>
          <w:rFonts w:ascii="Karla" w:hAnsi="Karla"/>
          <w:i w:val="0"/>
          <w:iCs w:val="0"/>
          <w:color w:val="000000"/>
          <w:szCs w:val="24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pPrChange w:id="290" w:author="Grau, Ryon" w:date="2022-12-30T11:34:00Z">
          <w:pPr>
            <w:pStyle w:val="ListParagraph"/>
            <w:numPr>
              <w:numId w:val="26"/>
            </w:numPr>
            <w:tabs>
              <w:tab w:val="clear" w:pos="720"/>
            </w:tabs>
            <w:spacing w:beforeLines="100" w:before="240" w:afterLines="100" w:after="240"/>
            <w:contextualSpacing w:val="0"/>
          </w:pPr>
        </w:pPrChange>
      </w:pPr>
      <w:moveFrom w:id="291" w:author="Grau, Ryon" w:date="2022-12-30T11:01:00Z"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 xml:space="preserve">Node and Media IDs are a unique identifier used to distinguish content and media within the CMS. Multiple articles may be given the same name, but they will each have their own unique ID. </w:t>
        </w:r>
      </w:moveFrom>
    </w:p>
    <w:p w14:paraId="77FE86C6" w14:textId="0F483462" w:rsidR="00291718" w:rsidRPr="00CD2DE8" w:rsidDel="001D2AA7" w:rsidRDefault="009846C2">
      <w:pPr>
        <w:pStyle w:val="Heading2"/>
        <w:rPr>
          <w:moveFrom w:id="292" w:author="Grau, Ryon" w:date="2022-12-30T11:01:00Z"/>
          <w:rStyle w:val="IntenseEmphasis"/>
          <w:rFonts w:ascii="Karla" w:hAnsi="Karla"/>
          <w:i w:val="0"/>
          <w:iCs w:val="0"/>
          <w:color w:val="000000"/>
          <w:szCs w:val="24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pPrChange w:id="293" w:author="Grau, Ryon" w:date="2022-12-30T11:34:00Z">
          <w:pPr>
            <w:pStyle w:val="ListParagraph"/>
            <w:numPr>
              <w:numId w:val="26"/>
            </w:numPr>
            <w:tabs>
              <w:tab w:val="clear" w:pos="720"/>
            </w:tabs>
            <w:spacing w:beforeLines="100" w:before="240" w:afterLines="100" w:after="240"/>
            <w:contextualSpacing w:val="0"/>
          </w:pPr>
        </w:pPrChange>
      </w:pPr>
      <w:moveFrom w:id="294" w:author="Grau, Ryon" w:date="2022-12-30T11:01:00Z"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 xml:space="preserve">You can find the Node ID clicking into one of the tabs at the top of your content (e.g. Layout) and looking for the number in the browser bar (e.g. </w:t>
        </w:r>
        <w:r w:rsidRPr="00CD2DE8" w:rsidDel="001D2AA7">
          <w:fldChar w:fldCharType="begin"/>
        </w:r>
        <w:r w:rsidRPr="00CD2DE8" w:rsidDel="001D2AA7">
          <w:instrText>HYPERLINK "https://train.cms.doe.gov/node/4816580"</w:instrText>
        </w:r>
      </w:moveFrom>
      <w:del w:id="295" w:author="Grau, Ryon" w:date="2022-12-30T11:01:00Z"/>
      <w:moveFrom w:id="296" w:author="Grau, Ryon" w:date="2022-12-30T11:01:00Z">
        <w:r w:rsidRPr="00CD2DE8" w:rsidDel="001D2AA7">
          <w:fldChar w:fldCharType="separate"/>
        </w:r>
        <w:r w:rsidRPr="00CD2DE8" w:rsidDel="001D2AA7">
          <w:rPr>
            <w:rStyle w:val="Hyperlink"/>
            <w:color w:val="0679EE" w:themeColor="hyperlink" w:themeTint="D9"/>
            <w:rPrChange w:id="297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</w:t>
        </w:r>
        <w:r w:rsidRPr="00CD2DE8" w:rsidDel="001D2AA7">
          <w:rPr>
            <w:rStyle w:val="Hyperlink"/>
            <w:color w:val="0679EE" w:themeColor="hyperlink" w:themeTint="D9"/>
            <w:sz w:val="24"/>
            <w:szCs w:val="24"/>
            <w:highlight w:val="yellow"/>
          </w:rPr>
          <w:t>/node/4816580</w:t>
        </w:r>
        <w:r w:rsidRPr="00CD2DE8" w:rsidDel="001D2AA7">
          <w:rPr>
            <w:rStyle w:val="Hyperlink"/>
            <w:color w:val="0679EE" w:themeColor="hyperlink" w:themeTint="D9"/>
            <w:highlight w:val="yellow"/>
          </w:rPr>
          <w:fldChar w:fldCharType="end"/>
        </w:r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:highlight w:val="yellow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)</w:t>
        </w:r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 xml:space="preserve">. </w:t>
        </w:r>
      </w:moveFrom>
    </w:p>
    <w:p w14:paraId="2E3CBE0B" w14:textId="7589E700" w:rsidR="009846C2" w:rsidRPr="00CD2DE8" w:rsidDel="001D2AA7" w:rsidRDefault="009846C2">
      <w:pPr>
        <w:pStyle w:val="Heading2"/>
        <w:rPr>
          <w:moveFrom w:id="298" w:author="Grau, Ryon" w:date="2022-12-30T11:01:00Z"/>
          <w:rStyle w:val="IntenseEmphasis"/>
          <w:rFonts w:ascii="Karla" w:hAnsi="Karla"/>
          <w:i w:val="0"/>
          <w:iCs w:val="0"/>
          <w:color w:val="000000"/>
          <w:szCs w:val="24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pPrChange w:id="299" w:author="Grau, Ryon" w:date="2022-12-30T11:34:00Z">
          <w:pPr>
            <w:pStyle w:val="ListParagraph"/>
            <w:numPr>
              <w:numId w:val="26"/>
            </w:numPr>
            <w:tabs>
              <w:tab w:val="clear" w:pos="720"/>
            </w:tabs>
            <w:spacing w:beforeLines="100" w:before="240" w:afterLines="100" w:after="240"/>
            <w:contextualSpacing w:val="0"/>
          </w:pPr>
        </w:pPrChange>
      </w:pPr>
      <w:moveFrom w:id="300" w:author="Grau, Ryon" w:date="2022-12-30T11:01:00Z"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You may also find your Node ID by looking in the ‘ID’ column next to the relevant item in the Content Library (</w:t>
        </w:r>
        <w:r w:rsidRPr="00CD2DE8" w:rsidDel="001D2AA7">
          <w:fldChar w:fldCharType="begin"/>
        </w:r>
        <w:r w:rsidRPr="00CD2DE8" w:rsidDel="001D2AA7">
          <w:instrText>HYPERLINK "https://train.cms.doe.gov/admin/content"</w:instrText>
        </w:r>
      </w:moveFrom>
      <w:del w:id="301" w:author="Grau, Ryon" w:date="2022-12-30T11:01:00Z"/>
      <w:moveFrom w:id="302" w:author="Grau, Ryon" w:date="2022-12-30T11:01:00Z">
        <w:r w:rsidRPr="00CD2DE8" w:rsidDel="001D2AA7">
          <w:fldChar w:fldCharType="separate"/>
        </w:r>
        <w:r w:rsidRPr="00CD2DE8" w:rsidDel="001D2AA7">
          <w:rPr>
            <w:rStyle w:val="Hyperlink"/>
            <w:color w:val="0679EE" w:themeColor="hyperlink" w:themeTint="D9"/>
            <w:rPrChange w:id="303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https://train.cms.doe.gov/admin/content</w:t>
        </w:r>
        <w:r w:rsidRPr="00CD2DE8" w:rsidDel="001D2AA7">
          <w:rPr>
            <w:rStyle w:val="Hyperlink"/>
            <w:color w:val="0679EE" w:themeColor="hyperlink" w:themeTint="D9"/>
            <w:rPrChange w:id="304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r w:rsidRPr="00CD2DE8" w:rsidDel="001D2AA7">
          <w:rPr>
            <w:rStyle w:val="IntenseEmphasis"/>
            <w:rFonts w:ascii="Karla" w:hAnsi="Karla"/>
            <w:i w:val="0"/>
            <w:iCs w:val="0"/>
            <w:color w:val="000000"/>
            <w:sz w:val="24"/>
            <w:szCs w:val="24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 xml:space="preserve">). </w:t>
        </w:r>
      </w:moveFrom>
    </w:p>
    <w:p w14:paraId="740F6C90" w14:textId="4F3D1499" w:rsidR="00326BF6" w:rsidRPr="00CD2DE8" w:rsidDel="001D2AA7" w:rsidRDefault="00326BF6">
      <w:pPr>
        <w:pStyle w:val="Heading2"/>
        <w:rPr>
          <w:moveFrom w:id="305" w:author="Grau, Ryon" w:date="2022-12-30T11:01:00Z"/>
          <w:color w:val="0F306E"/>
          <w14:textFill>
            <w14:solidFill>
              <w14:srgbClr w14:val="0F306E">
                <w14:lumMod w14:val="85000"/>
                <w14:lumOff w14:val="15000"/>
              </w14:srgbClr>
            </w14:solidFill>
          </w14:textFill>
          <w:rPrChange w:id="306" w:author="Grau, Ryon" w:date="2023-03-08T13:59:00Z">
            <w:rPr>
              <w:moveFrom w:id="307" w:author="Grau, Ryon" w:date="2022-12-30T11:01:00Z"/>
              <w:rFonts w:ascii="Graphik Black" w:eastAsiaTheme="majorEastAsia" w:hAnsi="Graphik Black" w:cstheme="majorBidi"/>
              <w:color w:val="0F306E"/>
            </w:rPr>
          </w:rPrChange>
        </w:rPr>
        <w:pPrChange w:id="308" w:author="Grau, Ryon" w:date="2022-12-30T11:34:00Z">
          <w:pPr>
            <w:spacing w:beforeLines="100" w:before="240" w:afterLines="100" w:after="240" w:line="259" w:lineRule="auto"/>
          </w:pPr>
        </w:pPrChange>
      </w:pPr>
      <w:moveFrom w:id="309" w:author="Grau, Ryon" w:date="2022-12-30T11:01:00Z">
        <w:r w:rsidRPr="00CD2DE8" w:rsidDel="001D2AA7">
          <w:br w:type="page"/>
        </w:r>
      </w:moveFrom>
    </w:p>
    <w:p w14:paraId="24DB5A2B" w14:textId="0C91E1D1" w:rsidR="009846C2" w:rsidRPr="00CD2DE8" w:rsidRDefault="57807CDF">
      <w:pPr>
        <w:pStyle w:val="Heading2"/>
        <w:rPr>
          <w:rPrChange w:id="310" w:author="Grau, Ryon" w:date="2023-03-08T13:59:00Z">
            <w:rPr>
              <w:sz w:val="24"/>
              <w:szCs w:val="24"/>
            </w:rPr>
          </w:rPrChange>
        </w:rPr>
        <w:pPrChange w:id="311" w:author="Grau, Ryon" w:date="2022-12-30T11:34:00Z">
          <w:pPr>
            <w:pStyle w:val="Heading1"/>
          </w:pPr>
        </w:pPrChange>
      </w:pPr>
      <w:bookmarkStart w:id="312" w:name="_Toc123641406"/>
      <w:moveFromRangeEnd w:id="191"/>
      <w:del w:id="313" w:author="Grau, Ryon" w:date="2023-02-16T16:13:00Z">
        <w:r w:rsidRPr="00CD2DE8" w:rsidDel="00627E86">
          <w:lastRenderedPageBreak/>
          <w:delText>Training</w:delText>
        </w:r>
      </w:del>
      <w:ins w:id="314" w:author="Grau, Ryon" w:date="2023-02-16T16:13:00Z">
        <w:r w:rsidR="00627E86" w:rsidRPr="00CD2DE8">
          <w:t>Certificate</w:t>
        </w:r>
      </w:ins>
      <w:r w:rsidRPr="00CD2DE8">
        <w:t xml:space="preserve"> Requirements</w:t>
      </w:r>
      <w:bookmarkStart w:id="315" w:name="_Toc58231375"/>
      <w:bookmarkStart w:id="316" w:name="_Toc58240946"/>
      <w:bookmarkEnd w:id="267"/>
      <w:bookmarkEnd w:id="268"/>
      <w:bookmarkEnd w:id="312"/>
    </w:p>
    <w:p w14:paraId="628AF9E3" w14:textId="1650095C" w:rsidR="009846C2" w:rsidRPr="00CD2DE8" w:rsidRDefault="009846C2" w:rsidP="00731915">
      <w:r w:rsidRPr="00CD2DE8">
        <w:rPr>
          <w:b/>
          <w:bCs/>
        </w:rPr>
        <w:t xml:space="preserve">Please follow the </w:t>
      </w:r>
      <w:del w:id="317" w:author="Grau, Ryon" w:date="2022-12-30T11:36:00Z">
        <w:r w:rsidRPr="00CD2DE8" w:rsidDel="00E825F1">
          <w:rPr>
            <w:b/>
            <w:bCs/>
          </w:rPr>
          <w:delText xml:space="preserve">instructions </w:delText>
        </w:r>
      </w:del>
      <w:ins w:id="318" w:author="Grau, Ryon" w:date="2022-12-30T11:36:00Z">
        <w:r w:rsidR="00E825F1" w:rsidRPr="00CD2DE8">
          <w:rPr>
            <w:b/>
            <w:bCs/>
          </w:rPr>
          <w:t xml:space="preserve">Step-by-Step Training Tasks </w:t>
        </w:r>
      </w:ins>
      <w:r w:rsidRPr="00CD2DE8">
        <w:rPr>
          <w:b/>
          <w:bCs/>
        </w:rPr>
        <w:t>below</w:t>
      </w:r>
      <w:r w:rsidRPr="00CD2DE8">
        <w:t xml:space="preserve"> to complete the training items. </w:t>
      </w:r>
      <w:del w:id="319" w:author="Grau, Ryon" w:date="2023-02-16T16:14:00Z">
        <w:r w:rsidRPr="00CD2DE8" w:rsidDel="00627E86">
          <w:delText>Completed checklists may be sent</w:delText>
        </w:r>
      </w:del>
      <w:ins w:id="320" w:author="Grau, Ryon" w:date="2023-02-16T16:14:00Z">
        <w:r w:rsidR="00C203B8" w:rsidRPr="00CD2DE8">
          <w:t>Return</w:t>
        </w:r>
        <w:r w:rsidR="00627E86" w:rsidRPr="00CD2DE8">
          <w:t xml:space="preserve"> this</w:t>
        </w:r>
        <w:r w:rsidR="00C203B8" w:rsidRPr="00CD2DE8">
          <w:t xml:space="preserve"> completed checklist</w:t>
        </w:r>
      </w:ins>
      <w:r w:rsidRPr="00CD2DE8">
        <w:t xml:space="preserve"> to </w:t>
      </w:r>
      <w:hyperlink r:id="rId11">
        <w:r w:rsidRPr="00CD2DE8">
          <w:rPr>
            <w:rStyle w:val="Hyperlink"/>
          </w:rPr>
          <w:t>DOECMS-Support@hq.doe.gov</w:t>
        </w:r>
      </w:hyperlink>
      <w:r w:rsidRPr="00CD2DE8">
        <w:t xml:space="preserve"> to obtain your production login information. </w:t>
      </w:r>
    </w:p>
    <w:p w14:paraId="252A8936" w14:textId="6735B68F" w:rsidR="00EF2FFC" w:rsidRPr="00CD2DE8" w:rsidRDefault="009846C2" w:rsidP="00731915">
      <w:pPr>
        <w:pStyle w:val="ListParagraph"/>
        <w:numPr>
          <w:ilvl w:val="0"/>
          <w:numId w:val="6"/>
        </w:numPr>
      </w:pPr>
      <w:r w:rsidRPr="00CD2DE8">
        <w:t xml:space="preserve">Log in to the training environment </w:t>
      </w:r>
      <w:r w:rsidR="00EF2FFC" w:rsidRPr="00CD2DE8">
        <w:t xml:space="preserve">at </w:t>
      </w:r>
      <w:hyperlink r:id="rId12" w:history="1">
        <w:r w:rsidR="00EF2FFC" w:rsidRPr="00CD2DE8">
          <w:rPr>
            <w:rStyle w:val="Hyperlink"/>
            <w:szCs w:val="24"/>
          </w:rPr>
          <w:t>https://train.cms.doe.gov/user/login</w:t>
        </w:r>
      </w:hyperlink>
    </w:p>
    <w:p w14:paraId="357AAA28" w14:textId="4EB040B7" w:rsidR="009846C2" w:rsidRPr="00CD2DE8" w:rsidRDefault="00EF2FFC" w:rsidP="00731915">
      <w:pPr>
        <w:pStyle w:val="ListParagraph"/>
        <w:numPr>
          <w:ilvl w:val="1"/>
          <w:numId w:val="6"/>
        </w:numPr>
      </w:pPr>
      <w:r w:rsidRPr="00CD2DE8">
        <w:t xml:space="preserve">You may log in </w:t>
      </w:r>
      <w:r w:rsidR="009846C2" w:rsidRPr="00CD2DE8">
        <w:t xml:space="preserve">using </w:t>
      </w:r>
      <w:r w:rsidRPr="00CD2DE8">
        <w:t xml:space="preserve">the </w:t>
      </w:r>
      <w:r w:rsidR="009846C2" w:rsidRPr="00CD2DE8">
        <w:t>credentials provided by CMS Support</w:t>
      </w:r>
    </w:p>
    <w:p w14:paraId="39C5C7A4" w14:textId="20FC59C8" w:rsidR="009149C9" w:rsidRPr="00CD2DE8" w:rsidRDefault="009846C2" w:rsidP="00731915">
      <w:pPr>
        <w:pStyle w:val="ListParagraph"/>
        <w:numPr>
          <w:ilvl w:val="0"/>
          <w:numId w:val="6"/>
        </w:numPr>
      </w:pPr>
      <w:r w:rsidRPr="00CD2DE8">
        <w:t xml:space="preserve">Complete </w:t>
      </w:r>
      <w:r w:rsidR="00EF2FFC" w:rsidRPr="00CD2DE8">
        <w:t>the step</w:t>
      </w:r>
      <w:r w:rsidR="009149C9" w:rsidRPr="00CD2DE8">
        <w:t>s outlined in the Checklist below</w:t>
      </w:r>
    </w:p>
    <w:p w14:paraId="0C0D0CD3" w14:textId="6B5E2125" w:rsidR="00B61EE1" w:rsidRPr="00CD2DE8" w:rsidRDefault="00B61EE1" w:rsidP="00731915">
      <w:pPr>
        <w:pStyle w:val="ListParagraph"/>
        <w:numPr>
          <w:ilvl w:val="1"/>
          <w:numId w:val="6"/>
        </w:numPr>
        <w:rPr>
          <w:i/>
          <w:iCs/>
        </w:rPr>
      </w:pPr>
      <w:r w:rsidRPr="00CD2DE8">
        <w:rPr>
          <w:i/>
          <w:iCs/>
        </w:rPr>
        <w:t xml:space="preserve">Prefer visual learning? </w:t>
      </w:r>
      <w:r w:rsidRPr="00CD2DE8">
        <w:t>Check out our</w:t>
      </w:r>
      <w:r w:rsidR="00CB5A08" w:rsidRPr="00CD2DE8">
        <w:t xml:space="preserve"> walkthrough v</w:t>
      </w:r>
      <w:r w:rsidR="00320EB1" w:rsidRPr="00CD2DE8">
        <w:t xml:space="preserve">ideo for a demonstration of </w:t>
      </w:r>
      <w:r w:rsidR="003E4F18" w:rsidRPr="00CD2DE8">
        <w:t xml:space="preserve">how to complete the training checklist items. </w:t>
      </w:r>
    </w:p>
    <w:p w14:paraId="756E4C00" w14:textId="77777777" w:rsidR="001A2C34" w:rsidRPr="00CD2DE8" w:rsidRDefault="009846C2" w:rsidP="00FF5AF7">
      <w:pPr>
        <w:pStyle w:val="ListParagraph"/>
        <w:numPr>
          <w:ilvl w:val="0"/>
          <w:numId w:val="6"/>
        </w:numPr>
        <w:rPr>
          <w:ins w:id="321" w:author="Grau, Ryon" w:date="2023-01-03T13:13:00Z"/>
          <w:rStyle w:val="Hyperlink"/>
          <w:color w:val="262626" w:themeColor="text1" w:themeTint="D9"/>
          <w:u w:val="none"/>
          <w:rPrChange w:id="322" w:author="Grau, Ryon" w:date="2023-03-08T13:59:00Z">
            <w:rPr>
              <w:ins w:id="323" w:author="Grau, Ryon" w:date="2023-01-03T13:13:00Z"/>
              <w:rStyle w:val="Hyperlink"/>
              <w:szCs w:val="24"/>
            </w:rPr>
          </w:rPrChange>
        </w:rPr>
      </w:pPr>
      <w:r w:rsidRPr="00CD2DE8">
        <w:t xml:space="preserve">Return </w:t>
      </w:r>
      <w:r w:rsidR="003E4F18" w:rsidRPr="00CD2DE8">
        <w:t xml:space="preserve">completed </w:t>
      </w:r>
      <w:r w:rsidRPr="00CD2DE8">
        <w:t xml:space="preserve">Training Checklist to </w:t>
      </w:r>
      <w:hyperlink r:id="rId13" w:history="1">
        <w:r w:rsidRPr="00CD2DE8">
          <w:rPr>
            <w:rStyle w:val="Hyperlink"/>
            <w:szCs w:val="24"/>
          </w:rPr>
          <w:t>DOECMS-Support@hq.doe.gov</w:t>
        </w:r>
      </w:hyperlink>
      <w:r w:rsidR="007C5738" w:rsidRPr="00CD2DE8">
        <w:rPr>
          <w:rStyle w:val="Hyperlink"/>
          <w:szCs w:val="24"/>
        </w:rPr>
        <w:t xml:space="preserve">. </w:t>
      </w:r>
    </w:p>
    <w:p w14:paraId="11E758CA" w14:textId="38467AA3" w:rsidR="009846C2" w:rsidRPr="00CD2DE8" w:rsidRDefault="00FF5AF7">
      <w:pPr>
        <w:pStyle w:val="ListParagraph"/>
        <w:numPr>
          <w:ilvl w:val="1"/>
          <w:numId w:val="6"/>
        </w:numPr>
        <w:rPr>
          <w:rStyle w:val="Hyperlink"/>
          <w:color w:val="262626" w:themeColor="text1" w:themeTint="D9"/>
          <w:u w:val="none"/>
          <w:rPrChange w:id="324" w:author="Grau, Ryon" w:date="2023-03-08T13:59:00Z">
            <w:rPr>
              <w:rStyle w:val="Hyperlink"/>
              <w:color w:val="auto"/>
              <w:szCs w:val="24"/>
              <w:u w:val="none"/>
            </w:rPr>
          </w:rPrChange>
        </w:rPr>
        <w:pPrChange w:id="325" w:author="Grau, Ryon" w:date="2023-01-03T13:13:00Z">
          <w:pPr>
            <w:pStyle w:val="ListParagraph"/>
            <w:numPr>
              <w:numId w:val="6"/>
            </w:numPr>
            <w:tabs>
              <w:tab w:val="clear" w:pos="720"/>
            </w:tabs>
          </w:pPr>
        </w:pPrChange>
      </w:pPr>
      <w:ins w:id="326" w:author="Grau, Ryon" w:date="2023-01-03T13:10:00Z">
        <w:r w:rsidRPr="00CD2DE8">
          <w:t xml:space="preserve">Once </w:t>
        </w:r>
        <w:r w:rsidR="00DA2F89" w:rsidRPr="00CD2DE8">
          <w:t>CMS Support has</w:t>
        </w:r>
        <w:r w:rsidRPr="00CD2DE8">
          <w:t xml:space="preserve"> successfully reviewed</w:t>
        </w:r>
      </w:ins>
      <w:ins w:id="327" w:author="Grau, Ryon" w:date="2023-01-03T13:12:00Z">
        <w:r w:rsidR="001A2C34" w:rsidRPr="00CD2DE8">
          <w:t xml:space="preserve"> your training mat</w:t>
        </w:r>
      </w:ins>
      <w:ins w:id="328" w:author="Grau, Ryon" w:date="2023-01-03T13:13:00Z">
        <w:r w:rsidR="001A2C34" w:rsidRPr="00CD2DE8">
          <w:t>erials</w:t>
        </w:r>
      </w:ins>
      <w:ins w:id="329" w:author="Grau, Ryon" w:date="2023-01-03T13:10:00Z">
        <w:r w:rsidRPr="00CD2DE8">
          <w:t xml:space="preserve">, access will be granted to the Production environment. </w:t>
        </w:r>
      </w:ins>
    </w:p>
    <w:p w14:paraId="02EC7FC5" w14:textId="3432C0CB" w:rsidR="00F13F71" w:rsidRPr="00CD2DE8" w:rsidRDefault="00F13F71">
      <w:pPr>
        <w:rPr>
          <w:moveTo w:id="330" w:author="Grau, Ryon" w:date="2023-01-03T12:46:00Z"/>
          <w:b/>
          <w:bCs/>
          <w:rPrChange w:id="331" w:author="Grau, Ryon" w:date="2023-03-08T13:59:00Z">
            <w:rPr>
              <w:moveTo w:id="332" w:author="Grau, Ryon" w:date="2023-01-03T12:46:00Z"/>
            </w:rPr>
          </w:rPrChange>
        </w:rPr>
        <w:pPrChange w:id="333" w:author="Grau, Ryon" w:date="2023-01-03T12:46:00Z">
          <w:pPr>
            <w:pStyle w:val="ListParagraph"/>
            <w:numPr>
              <w:numId w:val="6"/>
            </w:numPr>
            <w:tabs>
              <w:tab w:val="clear" w:pos="720"/>
            </w:tabs>
          </w:pPr>
        </w:pPrChange>
      </w:pPr>
      <w:moveToRangeStart w:id="334" w:author="Grau, Ryon" w:date="2023-01-03T12:46:00Z" w:name="move123642379"/>
      <w:moveTo w:id="335" w:author="Grau, Ryon" w:date="2023-01-03T12:46:00Z">
        <w:del w:id="336" w:author="Grau, Ryon" w:date="2023-01-03T13:31:00Z">
          <w:r w:rsidRPr="00CD2DE8" w:rsidDel="006934C9">
            <w:rPr>
              <w:b/>
              <w:bCs/>
              <w:rPrChange w:id="337" w:author="Grau, Ryon" w:date="2023-03-08T13:59:00Z">
                <w:rPr/>
              </w:rPrChange>
            </w:rPr>
            <w:delText>Please</w:delText>
          </w:r>
        </w:del>
      </w:moveTo>
      <w:ins w:id="338" w:author="Grau, Ryon" w:date="2023-01-03T13:31:00Z">
        <w:r w:rsidR="006934C9" w:rsidRPr="00CD2DE8">
          <w:rPr>
            <w:b/>
            <w:bCs/>
          </w:rPr>
          <w:t>Things to n</w:t>
        </w:r>
      </w:ins>
      <w:moveTo w:id="339" w:author="Grau, Ryon" w:date="2023-01-03T12:46:00Z">
        <w:del w:id="340" w:author="Grau, Ryon" w:date="2023-01-03T13:31:00Z">
          <w:r w:rsidRPr="00CD2DE8" w:rsidDel="00192978">
            <w:rPr>
              <w:b/>
              <w:bCs/>
              <w:rPrChange w:id="341" w:author="Grau, Ryon" w:date="2023-03-08T13:59:00Z">
                <w:rPr/>
              </w:rPrChange>
            </w:rPr>
            <w:delText xml:space="preserve"> N</w:delText>
          </w:r>
        </w:del>
        <w:r w:rsidRPr="00CD2DE8">
          <w:rPr>
            <w:b/>
            <w:bCs/>
            <w:rPrChange w:id="342" w:author="Grau, Ryon" w:date="2023-03-08T13:59:00Z">
              <w:rPr/>
            </w:rPrChange>
          </w:rPr>
          <w:t>ote</w:t>
        </w:r>
      </w:moveTo>
      <w:ins w:id="343" w:author="Grau, Ryon" w:date="2023-01-03T13:41:00Z">
        <w:r w:rsidR="00414FFA" w:rsidRPr="00CD2DE8">
          <w:rPr>
            <w:b/>
            <w:bCs/>
          </w:rPr>
          <w:t xml:space="preserve"> about the </w:t>
        </w:r>
      </w:ins>
      <w:ins w:id="344" w:author="Grau, Ryon" w:date="2023-01-04T09:11:00Z">
        <w:r w:rsidR="000F16DD" w:rsidRPr="00CD2DE8">
          <w:rPr>
            <w:b/>
            <w:bCs/>
          </w:rPr>
          <w:t>T</w:t>
        </w:r>
      </w:ins>
      <w:ins w:id="345" w:author="Grau, Ryon" w:date="2023-01-03T13:41:00Z">
        <w:r w:rsidR="00414FFA" w:rsidRPr="00CD2DE8">
          <w:rPr>
            <w:b/>
            <w:bCs/>
          </w:rPr>
          <w:t>raining environment</w:t>
        </w:r>
      </w:ins>
      <w:moveTo w:id="346" w:author="Grau, Ryon" w:date="2023-01-03T12:46:00Z">
        <w:r w:rsidRPr="00CD2DE8">
          <w:rPr>
            <w:b/>
            <w:bCs/>
            <w:rPrChange w:id="347" w:author="Grau, Ryon" w:date="2023-03-08T13:59:00Z">
              <w:rPr/>
            </w:rPrChange>
          </w:rPr>
          <w:t>:</w:t>
        </w:r>
      </w:moveTo>
    </w:p>
    <w:p w14:paraId="45EE5779" w14:textId="679B9ACF" w:rsidR="00F13F71" w:rsidRPr="00CD2DE8" w:rsidRDefault="00F13F71">
      <w:pPr>
        <w:pStyle w:val="ListParagraph"/>
        <w:numPr>
          <w:ilvl w:val="0"/>
          <w:numId w:val="41"/>
        </w:numPr>
        <w:rPr>
          <w:moveTo w:id="348" w:author="Grau, Ryon" w:date="2023-01-03T12:46:00Z"/>
        </w:rPr>
        <w:pPrChange w:id="349" w:author="Grau, Ryon" w:date="2023-01-03T13:41:00Z">
          <w:pPr>
            <w:pStyle w:val="ListParagraph"/>
            <w:numPr>
              <w:numId w:val="6"/>
            </w:numPr>
            <w:tabs>
              <w:tab w:val="clear" w:pos="720"/>
            </w:tabs>
          </w:pPr>
        </w:pPrChange>
      </w:pPr>
      <w:moveTo w:id="350" w:author="Grau, Ryon" w:date="2023-01-03T12:46:00Z">
        <w:del w:id="351" w:author="Grau, Ryon" w:date="2023-01-03T13:01:00Z">
          <w:r w:rsidRPr="00CD2DE8" w:rsidDel="007F0D57">
            <w:delText>All checklist items are to</w:delText>
          </w:r>
        </w:del>
      </w:moveTo>
      <w:ins w:id="352" w:author="Grau, Ryon" w:date="2023-01-03T13:01:00Z">
        <w:r w:rsidR="007F0D57" w:rsidRPr="00CD2DE8">
          <w:t>Th</w:t>
        </w:r>
      </w:ins>
      <w:ins w:id="353" w:author="Grau, Ryon" w:date="2023-01-03T13:31:00Z">
        <w:r w:rsidR="00192978" w:rsidRPr="00CD2DE8">
          <w:t>is</w:t>
        </w:r>
      </w:ins>
      <w:ins w:id="354" w:author="Grau, Ryon" w:date="2023-01-03T13:01:00Z">
        <w:r w:rsidR="007F0D57" w:rsidRPr="00CD2DE8">
          <w:t xml:space="preserve"> training</w:t>
        </w:r>
      </w:ins>
      <w:moveTo w:id="355" w:author="Grau, Ryon" w:date="2023-01-03T12:46:00Z">
        <w:r w:rsidRPr="00CD2DE8">
          <w:t xml:space="preserve"> </w:t>
        </w:r>
        <w:del w:id="356" w:author="Grau, Ryon" w:date="2023-01-03T13:13:00Z">
          <w:r w:rsidRPr="00CD2DE8" w:rsidDel="001A2C34">
            <w:delText>be completed</w:delText>
          </w:r>
        </w:del>
      </w:moveTo>
      <w:ins w:id="357" w:author="Grau, Ryon" w:date="2023-01-03T13:13:00Z">
        <w:r w:rsidR="001A2C34" w:rsidRPr="00CD2DE8">
          <w:t>is</w:t>
        </w:r>
      </w:ins>
      <w:moveTo w:id="358" w:author="Grau, Ryon" w:date="2023-01-03T12:46:00Z">
        <w:r w:rsidRPr="00CD2DE8">
          <w:t xml:space="preserve"> in the </w:t>
        </w:r>
        <w:r w:rsidRPr="00CD2DE8">
          <w:rPr>
            <w:i/>
            <w:iCs/>
            <w:rPrChange w:id="359" w:author="Grau, Ryon" w:date="2023-03-08T13:59:00Z">
              <w:rPr/>
            </w:rPrChange>
          </w:rPr>
          <w:t>Training environment</w:t>
        </w:r>
        <w:r w:rsidRPr="00CD2DE8">
          <w:t>. This environment is for training/practicing purposes only</w:t>
        </w:r>
        <w:del w:id="360" w:author="Grau, Ryon" w:date="2023-01-03T13:13:00Z">
          <w:r w:rsidRPr="00CD2DE8" w:rsidDel="003C7674">
            <w:delText>. The content created and published to the training site will</w:delText>
          </w:r>
        </w:del>
      </w:moveTo>
      <w:ins w:id="361" w:author="Grau, Ryon" w:date="2023-01-03T13:13:00Z">
        <w:r w:rsidR="003C7674" w:rsidRPr="00CD2DE8">
          <w:t xml:space="preserve"> and is</w:t>
        </w:r>
      </w:ins>
      <w:moveTo w:id="362" w:author="Grau, Ryon" w:date="2023-01-03T12:46:00Z">
        <w:r w:rsidRPr="00CD2DE8">
          <w:t xml:space="preserve"> NOT </w:t>
        </w:r>
        <w:del w:id="363" w:author="Grau, Ryon" w:date="2023-01-04T09:09:00Z">
          <w:r w:rsidRPr="00CD2DE8" w:rsidDel="0019202A">
            <w:delText xml:space="preserve">be </w:delText>
          </w:r>
        </w:del>
        <w:r w:rsidRPr="00CD2DE8">
          <w:t>visible to site visitors viewing Energy.gov</w:t>
        </w:r>
        <w:del w:id="364" w:author="Grau, Ryon" w:date="2023-01-03T13:01:00Z">
          <w:r w:rsidRPr="00CD2DE8" w:rsidDel="00024AF9">
            <w:delText>.</w:delText>
          </w:r>
        </w:del>
      </w:moveTo>
      <w:ins w:id="365" w:author="Grau, Ryon" w:date="2023-01-03T13:01:00Z">
        <w:r w:rsidR="00235BF1" w:rsidRPr="00CD2DE8">
          <w:t xml:space="preserve"> (known as the </w:t>
        </w:r>
      </w:ins>
      <w:ins w:id="366" w:author="Grau, Ryon" w:date="2023-01-04T09:09:00Z">
        <w:r w:rsidR="0014522F" w:rsidRPr="00CD2DE8">
          <w:t xml:space="preserve">live </w:t>
        </w:r>
      </w:ins>
      <w:ins w:id="367" w:author="Grau, Ryon" w:date="2023-01-03T13:01:00Z">
        <w:r w:rsidR="00235BF1" w:rsidRPr="00CD2DE8">
          <w:rPr>
            <w:i/>
            <w:iCs/>
            <w:rPrChange w:id="368" w:author="Grau, Ryon" w:date="2023-03-08T13:59:00Z">
              <w:rPr/>
            </w:rPrChange>
          </w:rPr>
          <w:t>Production environment</w:t>
        </w:r>
        <w:r w:rsidR="00235BF1" w:rsidRPr="00CD2DE8">
          <w:t>)</w:t>
        </w:r>
      </w:ins>
      <w:ins w:id="369" w:author="Grau, Ryon" w:date="2023-01-03T13:02:00Z">
        <w:r w:rsidR="00024AF9" w:rsidRPr="00CD2DE8">
          <w:t>.</w:t>
        </w:r>
      </w:ins>
      <w:moveTo w:id="370" w:author="Grau, Ryon" w:date="2023-01-03T12:46:00Z">
        <w:r w:rsidRPr="00CD2DE8">
          <w:t xml:space="preserve"> </w:t>
        </w:r>
      </w:moveTo>
    </w:p>
    <w:p w14:paraId="639E8B8F" w14:textId="77777777" w:rsidR="00F13F71" w:rsidRPr="00CD2DE8" w:rsidRDefault="00F13F71">
      <w:pPr>
        <w:pStyle w:val="ListParagraph"/>
        <w:numPr>
          <w:ilvl w:val="0"/>
          <w:numId w:val="41"/>
        </w:numPr>
        <w:rPr>
          <w:moveTo w:id="371" w:author="Grau, Ryon" w:date="2023-01-03T12:46:00Z"/>
        </w:rPr>
        <w:pPrChange w:id="372" w:author="Grau, Ryon" w:date="2023-01-03T13:41:00Z">
          <w:pPr>
            <w:pStyle w:val="ListParagraph"/>
            <w:numPr>
              <w:numId w:val="6"/>
            </w:numPr>
            <w:tabs>
              <w:tab w:val="clear" w:pos="720"/>
            </w:tabs>
          </w:pPr>
        </w:pPrChange>
      </w:pPr>
      <w:moveTo w:id="373" w:author="Grau, Ryon" w:date="2023-01-03T12:46:00Z">
        <w:r w:rsidRPr="00CD2DE8">
          <w:t xml:space="preserve">Although the training environment will look and feel like the Production environment, the features and functionalities of this environment may not be completely up to date with Production. </w:t>
        </w:r>
      </w:moveTo>
    </w:p>
    <w:p w14:paraId="545CCC2F" w14:textId="273DA17A" w:rsidR="00F13F71" w:rsidRPr="00CD2DE8" w:rsidDel="00FF5AF7" w:rsidRDefault="00F13F71" w:rsidP="00F13F71">
      <w:pPr>
        <w:pStyle w:val="ListParagraph"/>
        <w:numPr>
          <w:ilvl w:val="0"/>
          <w:numId w:val="6"/>
        </w:numPr>
        <w:rPr>
          <w:del w:id="374" w:author="Grau, Ryon" w:date="2023-01-03T13:10:00Z"/>
          <w:moveTo w:id="375" w:author="Grau, Ryon" w:date="2023-01-03T12:46:00Z"/>
        </w:rPr>
      </w:pPr>
      <w:moveTo w:id="376" w:author="Grau, Ryon" w:date="2023-01-03T12:46:00Z">
        <w:del w:id="377" w:author="Grau, Ryon" w:date="2023-01-03T13:10:00Z">
          <w:r w:rsidRPr="00CD2DE8" w:rsidDel="00FF5AF7">
            <w:delText xml:space="preserve">Once training is successfully completed, access will be granted to the Production environment. </w:delText>
          </w:r>
        </w:del>
      </w:moveTo>
    </w:p>
    <w:moveToRangeEnd w:id="334"/>
    <w:p w14:paraId="41FA35B7" w14:textId="61B8554E" w:rsidR="000E1BB0" w:rsidRPr="00CD2DE8" w:rsidDel="00545868" w:rsidRDefault="000E1BB0" w:rsidP="00731915">
      <w:pPr>
        <w:rPr>
          <w:rStyle w:val="Hyperlink"/>
          <w:color w:val="auto"/>
          <w:u w:val="none"/>
        </w:rPr>
      </w:pPr>
    </w:p>
    <w:p w14:paraId="4B761341" w14:textId="399B9F38" w:rsidR="00A16AE0" w:rsidRPr="00CD2DE8" w:rsidRDefault="00A16AE0" w:rsidP="00731915">
      <w:pPr>
        <w:rPr>
          <w:rPrChange w:id="378" w:author="Grau, Ryon" w:date="2023-03-08T13:59:00Z">
            <w:rPr>
              <w:rFonts w:eastAsia="Calibri" w:cs="Arial"/>
            </w:rPr>
          </w:rPrChange>
        </w:rPr>
      </w:pPr>
    </w:p>
    <w:p w14:paraId="24DDE738" w14:textId="17704AE6" w:rsidR="00723B90" w:rsidRPr="00CD2DE8" w:rsidRDefault="00723B90">
      <w:pPr>
        <w:pStyle w:val="Heading2"/>
        <w:rPr>
          <w:rPrChange w:id="379" w:author="Grau, Ryon" w:date="2023-03-08T13:59:00Z">
            <w:rPr>
              <w:b/>
              <w:bCs/>
            </w:rPr>
          </w:rPrChange>
        </w:rPr>
        <w:pPrChange w:id="380" w:author="Grau, Ryon" w:date="2023-01-03T12:30:00Z">
          <w:pPr/>
        </w:pPrChange>
      </w:pPr>
      <w:r w:rsidRPr="00CD2DE8">
        <w:rPr>
          <w:rPrChange w:id="381" w:author="Grau, Ryon" w:date="2023-03-08T13:59:00Z">
            <w:rPr>
              <w:b/>
              <w:bCs/>
              <w:caps/>
            </w:rPr>
          </w:rPrChange>
        </w:rPr>
        <w:t xml:space="preserve">Trouble logging in? </w:t>
      </w:r>
    </w:p>
    <w:p w14:paraId="5938BC8F" w14:textId="77AD6EEB" w:rsidR="002309B3" w:rsidRPr="00CD2DE8" w:rsidDel="00EE36EB" w:rsidRDefault="00570E47">
      <w:pPr>
        <w:rPr>
          <w:del w:id="382" w:author="Grau, Ryon" w:date="2023-01-03T12:32:00Z"/>
        </w:rPr>
        <w:pPrChange w:id="383" w:author="Grau, Ryon" w:date="2023-01-03T12:30:00Z">
          <w:pPr>
            <w:pStyle w:val="ListParagraph"/>
            <w:numPr>
              <w:numId w:val="0"/>
            </w:numPr>
            <w:tabs>
              <w:tab w:val="clear" w:pos="720"/>
            </w:tabs>
            <w:ind w:left="0" w:firstLine="0"/>
            <w:contextualSpacing w:val="0"/>
          </w:pPr>
        </w:pPrChange>
      </w:pPr>
      <w:r w:rsidRPr="00CD2DE8">
        <w:rPr>
          <w:noProof/>
        </w:rPr>
        <w:drawing>
          <wp:anchor distT="0" distB="0" distL="114300" distR="114300" simplePos="0" relativeHeight="251650048" behindDoc="0" locked="0" layoutInCell="1" allowOverlap="1" wp14:anchorId="3C558367" wp14:editId="0B6F81C6">
            <wp:simplePos x="0" y="0"/>
            <wp:positionH relativeFrom="column">
              <wp:posOffset>3238500</wp:posOffset>
            </wp:positionH>
            <wp:positionV relativeFrom="paragraph">
              <wp:posOffset>132715</wp:posOffset>
            </wp:positionV>
            <wp:extent cx="3571875" cy="2373809"/>
            <wp:effectExtent l="152400" t="152400" r="352425" b="369570"/>
            <wp:wrapSquare wrapText="bothSides"/>
            <wp:docPr id="39145431" name="Picture 34497948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9794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7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B90" w:rsidRPr="00CD2DE8">
        <w:t xml:space="preserve">If you experience issues logging into the training environment or viewing the training videos, please </w:t>
      </w:r>
      <w:r w:rsidR="002309B3" w:rsidRPr="00CD2DE8">
        <w:t xml:space="preserve">double check that you are attempting to access the materials from within the DOE Network. Access to the DOE Network is required for access to the Training and Production environments. </w:t>
      </w:r>
    </w:p>
    <w:p w14:paraId="60F5D529" w14:textId="6C6D9624" w:rsidR="00A16AE0" w:rsidRPr="00CD2DE8" w:rsidDel="00EE36EB" w:rsidRDefault="00A16AE0" w:rsidP="00731915">
      <w:pPr>
        <w:rPr>
          <w:del w:id="384" w:author="Grau, Ryon" w:date="2023-01-03T12:32:00Z"/>
        </w:rPr>
      </w:pPr>
    </w:p>
    <w:p w14:paraId="4325CBAE" w14:textId="21A5BC32" w:rsidR="00A16AE0" w:rsidRPr="00CD2DE8" w:rsidDel="00EE36EB" w:rsidRDefault="00A16AE0" w:rsidP="00731915">
      <w:pPr>
        <w:rPr>
          <w:del w:id="385" w:author="Grau, Ryon" w:date="2023-01-03T12:32:00Z"/>
        </w:rPr>
      </w:pPr>
    </w:p>
    <w:p w14:paraId="3080DC0F" w14:textId="77777777" w:rsidR="00A16AE0" w:rsidRPr="00CD2DE8" w:rsidRDefault="00A16AE0" w:rsidP="00731915"/>
    <w:p w14:paraId="00F06664" w14:textId="01AAB50A" w:rsidR="002309B3" w:rsidRPr="00CD2DE8" w:rsidDel="00750B45" w:rsidRDefault="00B23232">
      <w:pPr>
        <w:pStyle w:val="Heading3"/>
        <w:rPr>
          <w:del w:id="386" w:author="Grau, Ryon" w:date="2023-02-16T16:15:00Z"/>
        </w:rPr>
        <w:pPrChange w:id="387" w:author="Grau, Ryon" w:date="2023-01-04T09:11:00Z">
          <w:pPr>
            <w:pStyle w:val="ListParagraph"/>
            <w:numPr>
              <w:numId w:val="28"/>
            </w:numPr>
            <w:tabs>
              <w:tab w:val="clear" w:pos="720"/>
            </w:tabs>
            <w:ind w:left="360"/>
            <w:contextualSpacing w:val="0"/>
          </w:pPr>
        </w:pPrChange>
      </w:pPr>
      <w:del w:id="388" w:author="Grau, Ryon" w:date="2023-02-16T16:15:00Z">
        <w:r w:rsidRPr="00CD2DE8" w:rsidDel="00750B45">
          <w:lastRenderedPageBreak/>
          <w:delText xml:space="preserve">Password support </w:delText>
        </w:r>
        <w:r w:rsidR="00C63947" w:rsidRPr="00CD2DE8" w:rsidDel="00750B45">
          <w:delText xml:space="preserve">and/or account reactivation requests </w:delText>
        </w:r>
      </w:del>
      <w:del w:id="389" w:author="Grau, Ryon" w:date="2023-01-03T13:45:00Z">
        <w:r w:rsidR="00C63947" w:rsidRPr="00CD2DE8" w:rsidDel="004918DE">
          <w:delText xml:space="preserve">may </w:delText>
        </w:r>
      </w:del>
      <w:del w:id="390" w:author="Grau, Ryon" w:date="2023-02-16T16:15:00Z">
        <w:r w:rsidR="00C63947" w:rsidRPr="00CD2DE8" w:rsidDel="00750B45">
          <w:delText xml:space="preserve">be sent to </w:delText>
        </w:r>
        <w:r w:rsidRPr="00CD2DE8" w:rsidDel="00750B45">
          <w:rPr>
            <w:color w:val="262626" w:themeColor="text1" w:themeTint="D9"/>
            <w:szCs w:val="20"/>
          </w:rPr>
          <w:fldChar w:fldCharType="begin"/>
        </w:r>
        <w:r w:rsidRPr="00CD2DE8" w:rsidDel="00750B45">
          <w:delInstrText>HYPERLINK "mailto:DOECMS-Support@hq.doe.gov"</w:delInstrText>
        </w:r>
        <w:r w:rsidRPr="00CD2DE8" w:rsidDel="00750B45">
          <w:rPr>
            <w:caps w:val="0"/>
            <w:szCs w:val="20"/>
          </w:rPr>
        </w:r>
        <w:r w:rsidRPr="00CD2DE8" w:rsidDel="00750B45">
          <w:rPr>
            <w:color w:val="262626" w:themeColor="text1" w:themeTint="D9"/>
            <w:szCs w:val="20"/>
          </w:rPr>
          <w:fldChar w:fldCharType="separate"/>
        </w:r>
        <w:r w:rsidR="00C63947" w:rsidRPr="00CD2DE8" w:rsidDel="00750B45">
          <w:rPr>
            <w:rStyle w:val="Hyperlink"/>
          </w:rPr>
          <w:delText>DOECMS-Support@hq.doe.gov</w:delText>
        </w:r>
        <w:r w:rsidRPr="00CD2DE8" w:rsidDel="00750B45">
          <w:rPr>
            <w:rStyle w:val="Hyperlink"/>
          </w:rPr>
          <w:fldChar w:fldCharType="end"/>
        </w:r>
        <w:r w:rsidR="00C63947" w:rsidRPr="00CD2DE8" w:rsidDel="00750B45">
          <w:delText xml:space="preserve">. </w:delText>
        </w:r>
      </w:del>
    </w:p>
    <w:p w14:paraId="0833ACE4" w14:textId="4BD5876C" w:rsidR="00C63947" w:rsidRPr="00CD2DE8" w:rsidRDefault="00262B9F">
      <w:pPr>
        <w:rPr>
          <w:ins w:id="391" w:author="Grau, Ryon" w:date="2023-02-16T16:15:00Z"/>
          <w:i/>
          <w:iCs/>
          <w:color w:val="auto"/>
          <w:rPrChange w:id="392" w:author="Grau, Ryon" w:date="2023-03-08T13:59:00Z">
            <w:rPr>
              <w:ins w:id="393" w:author="Grau, Ryon" w:date="2023-02-16T16:15:00Z"/>
              <w:i/>
              <w:iCs/>
            </w:rPr>
          </w:rPrChange>
        </w:rPr>
      </w:pPr>
      <w:ins w:id="394" w:author="Grau, Ryon" w:date="2023-01-03T12:32:00Z">
        <w:r w:rsidRPr="00CD2DE8">
          <w:rPr>
            <w:b/>
            <w:bCs/>
            <w:i/>
            <w:iCs/>
            <w:rPrChange w:id="395" w:author="Grau, Ryon" w:date="2023-03-08T13:59:00Z">
              <w:rPr>
                <w:szCs w:val="20"/>
              </w:rPr>
            </w:rPrChange>
          </w:rPr>
          <w:t>Note</w:t>
        </w:r>
        <w:r w:rsidRPr="00CD2DE8">
          <w:rPr>
            <w:i/>
            <w:iCs/>
            <w:rPrChange w:id="396" w:author="Grau, Ryon" w:date="2023-03-08T13:59:00Z">
              <w:rPr>
                <w:szCs w:val="20"/>
              </w:rPr>
            </w:rPrChange>
          </w:rPr>
          <w:t xml:space="preserve">: </w:t>
        </w:r>
      </w:ins>
      <w:r w:rsidR="00C63947" w:rsidRPr="00CD2DE8">
        <w:rPr>
          <w:i/>
          <w:iCs/>
          <w:rPrChange w:id="397" w:author="Grau, Ryon" w:date="2023-03-08T13:59:00Z">
            <w:rPr>
              <w:szCs w:val="20"/>
            </w:rPr>
          </w:rPrChange>
        </w:rPr>
        <w:t xml:space="preserve">Password reset emails will not be sent from the training environment. </w:t>
      </w:r>
      <w:del w:id="398" w:author="Grau, Ryon" w:date="2023-02-16T16:15:00Z">
        <w:r w:rsidR="00C63947" w:rsidRPr="00CD2DE8" w:rsidDel="00750B45">
          <w:rPr>
            <w:b/>
            <w:bCs/>
            <w:i/>
            <w:iCs/>
            <w:rPrChange w:id="399" w:author="Grau, Ryon" w:date="2023-03-08T13:59:00Z">
              <w:rPr>
                <w:b/>
                <w:bCs/>
                <w:szCs w:val="20"/>
              </w:rPr>
            </w:rPrChange>
          </w:rPr>
          <w:delText xml:space="preserve">Do not select ‘Reset Your Password’ from the login screen. </w:delText>
        </w:r>
      </w:del>
    </w:p>
    <w:p w14:paraId="0D8DCA8A" w14:textId="77777777" w:rsidR="00750B45" w:rsidRPr="00CD2DE8" w:rsidRDefault="00750B45" w:rsidP="00750B45">
      <w:pPr>
        <w:pStyle w:val="Heading3"/>
        <w:rPr>
          <w:ins w:id="400" w:author="Grau, Ryon" w:date="2023-02-16T16:15:00Z"/>
        </w:rPr>
      </w:pPr>
      <w:ins w:id="401" w:author="Grau, Ryon" w:date="2023-02-16T16:15:00Z">
        <w:r w:rsidRPr="00CD2DE8">
          <w:t xml:space="preserve">Password support and/or account reactivation requests must be sent to </w:t>
        </w:r>
        <w:r w:rsidRPr="00CD2DE8">
          <w:rPr>
            <w:color w:val="262626" w:themeColor="text1" w:themeTint="D9"/>
            <w:szCs w:val="20"/>
          </w:rPr>
          <w:fldChar w:fldCharType="begin"/>
        </w:r>
        <w:r w:rsidRPr="00CD2DE8">
          <w:instrText>HYPERLINK "mailto:DOECMS-Support@hq.doe.gov"</w:instrText>
        </w:r>
        <w:r w:rsidRPr="00CD2DE8">
          <w:rPr>
            <w:color w:val="262626" w:themeColor="text1" w:themeTint="D9"/>
            <w:szCs w:val="20"/>
          </w:rPr>
        </w:r>
        <w:r w:rsidRPr="00CD2DE8">
          <w:rPr>
            <w:color w:val="262626" w:themeColor="text1" w:themeTint="D9"/>
            <w:szCs w:val="20"/>
          </w:rPr>
          <w:fldChar w:fldCharType="separate"/>
        </w:r>
        <w:r w:rsidRPr="00CD2DE8">
          <w:rPr>
            <w:rStyle w:val="Hyperlink"/>
          </w:rPr>
          <w:t>DOECMS-Support@hq.doe.gov</w:t>
        </w:r>
        <w:r w:rsidRPr="00CD2DE8">
          <w:rPr>
            <w:rStyle w:val="Hyperlink"/>
          </w:rPr>
          <w:fldChar w:fldCharType="end"/>
        </w:r>
        <w:r w:rsidRPr="00CD2DE8">
          <w:t xml:space="preserve">. </w:t>
        </w:r>
      </w:ins>
    </w:p>
    <w:p w14:paraId="1E2257B7" w14:textId="141735F8" w:rsidR="00750B45" w:rsidRPr="00CD2DE8" w:rsidDel="00750B45" w:rsidRDefault="00750B45">
      <w:pPr>
        <w:rPr>
          <w:del w:id="402" w:author="Grau, Ryon" w:date="2023-02-16T16:16:00Z"/>
          <w:i/>
          <w:iCs/>
          <w:rPrChange w:id="403" w:author="Grau, Ryon" w:date="2023-03-08T13:59:00Z">
            <w:rPr>
              <w:del w:id="404" w:author="Grau, Ryon" w:date="2023-02-16T16:16:00Z"/>
            </w:rPr>
          </w:rPrChange>
        </w:rPr>
        <w:pPrChange w:id="405" w:author="Grau, Ryon" w:date="2023-01-03T12:32:00Z">
          <w:pPr>
            <w:pStyle w:val="ListParagraph"/>
            <w:numPr>
              <w:ilvl w:val="1"/>
              <w:numId w:val="28"/>
            </w:numPr>
            <w:tabs>
              <w:tab w:val="clear" w:pos="720"/>
            </w:tabs>
            <w:ind w:left="1080"/>
            <w:contextualSpacing w:val="0"/>
          </w:pPr>
        </w:pPrChange>
      </w:pPr>
    </w:p>
    <w:p w14:paraId="0851FB91" w14:textId="57C648EF" w:rsidR="00687E1C" w:rsidRPr="00CD2DE8" w:rsidDel="00750B45" w:rsidRDefault="00C13410" w:rsidP="00731915">
      <w:pPr>
        <w:rPr>
          <w:del w:id="406" w:author="Grau, Ryon" w:date="2023-02-16T16:16:00Z"/>
          <w:moveFrom w:id="407" w:author="Grau, Ryon" w:date="2023-01-03T12:46:00Z"/>
          <w:rPrChange w:id="408" w:author="Grau, Ryon" w:date="2023-03-08T13:59:00Z">
            <w:rPr>
              <w:del w:id="409" w:author="Grau, Ryon" w:date="2023-02-16T16:16:00Z"/>
              <w:moveFrom w:id="410" w:author="Grau, Ryon" w:date="2023-01-03T12:46:00Z"/>
              <w:b/>
              <w:bCs/>
              <w:i/>
              <w:iCs/>
              <w:color w:val="70AD47" w:themeColor="accent6"/>
              <w:sz w:val="28"/>
              <w:szCs w:val="28"/>
            </w:rPr>
          </w:rPrChange>
        </w:rPr>
      </w:pPr>
      <w:moveFromRangeStart w:id="411" w:author="Grau, Ryon" w:date="2023-01-03T12:46:00Z" w:name="move123642379"/>
      <w:moveFrom w:id="412" w:author="Grau, Ryon" w:date="2023-01-03T12:46:00Z">
        <w:del w:id="413" w:author="Grau, Ryon" w:date="2023-02-16T16:16:00Z">
          <w:r w:rsidRPr="00CD2DE8" w:rsidDel="00750B45">
            <w:rPr>
              <w:rPrChange w:id="414" w:author="Grau, Ryon" w:date="2023-03-08T13:59:00Z">
                <w:rPr>
                  <w:b/>
                  <w:bCs/>
                  <w:i/>
                  <w:iCs/>
                  <w:color w:val="70AD47" w:themeColor="accent6"/>
                  <w:sz w:val="28"/>
                  <w:szCs w:val="28"/>
                </w:rPr>
              </w:rPrChange>
            </w:rPr>
            <w:delText>Please Note:</w:delText>
          </w:r>
        </w:del>
      </w:moveFrom>
    </w:p>
    <w:p w14:paraId="183F5541" w14:textId="627EA50F" w:rsidR="00F731D3" w:rsidRPr="00CD2DE8" w:rsidDel="00750B45" w:rsidRDefault="00C13410" w:rsidP="00731915">
      <w:pPr>
        <w:rPr>
          <w:del w:id="415" w:author="Grau, Ryon" w:date="2023-02-16T16:16:00Z"/>
          <w:moveFrom w:id="416" w:author="Grau, Ryon" w:date="2023-01-03T12:46:00Z"/>
          <w:rPrChange w:id="417" w:author="Grau, Ryon" w:date="2023-03-08T13:59:00Z">
            <w:rPr>
              <w:del w:id="418" w:author="Grau, Ryon" w:date="2023-02-16T16:16:00Z"/>
              <w:moveFrom w:id="419" w:author="Grau, Ryon" w:date="2023-01-03T12:46:00Z"/>
              <w:i/>
              <w:iCs/>
              <w:color w:val="70AD47" w:themeColor="accent6"/>
            </w:rPr>
          </w:rPrChange>
        </w:rPr>
      </w:pPr>
      <w:moveFrom w:id="420" w:author="Grau, Ryon" w:date="2023-01-03T12:46:00Z">
        <w:del w:id="421" w:author="Grau, Ryon" w:date="2023-02-16T16:16:00Z">
          <w:r w:rsidRPr="00CD2DE8" w:rsidDel="00750B45">
            <w:rPr>
              <w:rPrChange w:id="422" w:author="Grau, Ryon" w:date="2023-03-08T13:59:00Z">
                <w:rPr>
                  <w:i/>
                  <w:iCs/>
                  <w:color w:val="70AD47" w:themeColor="accent6"/>
                </w:rPr>
              </w:rPrChange>
            </w:rPr>
            <w:delText xml:space="preserve">All checklist items are to be completed in the Training environment. This environment </w:delText>
          </w:r>
          <w:r w:rsidR="00525C3B" w:rsidRPr="00CD2DE8" w:rsidDel="00750B45">
            <w:rPr>
              <w:rPrChange w:id="423" w:author="Grau, Ryon" w:date="2023-03-08T13:59:00Z">
                <w:rPr>
                  <w:i/>
                  <w:iCs/>
                  <w:color w:val="70AD47" w:themeColor="accent6"/>
                </w:rPr>
              </w:rPrChange>
            </w:rPr>
            <w:delText xml:space="preserve">is for training/practicing purposes only. The content created and published to the training site will NOT be visible to site visitors viewing Energy.gov. </w:delText>
          </w:r>
        </w:del>
      </w:moveFrom>
    </w:p>
    <w:p w14:paraId="56584BED" w14:textId="71B455C6" w:rsidR="00F731D3" w:rsidRPr="00CD2DE8" w:rsidDel="00750B45" w:rsidRDefault="00F731D3" w:rsidP="00731915">
      <w:pPr>
        <w:rPr>
          <w:del w:id="424" w:author="Grau, Ryon" w:date="2023-02-16T16:16:00Z"/>
          <w:moveFrom w:id="425" w:author="Grau, Ryon" w:date="2023-01-03T12:46:00Z"/>
          <w:rPrChange w:id="426" w:author="Grau, Ryon" w:date="2023-03-08T13:59:00Z">
            <w:rPr>
              <w:del w:id="427" w:author="Grau, Ryon" w:date="2023-02-16T16:16:00Z"/>
              <w:moveFrom w:id="428" w:author="Grau, Ryon" w:date="2023-01-03T12:46:00Z"/>
              <w:i/>
              <w:iCs/>
              <w:color w:val="70AD47" w:themeColor="accent6"/>
            </w:rPr>
          </w:rPrChange>
        </w:rPr>
      </w:pPr>
      <w:moveFrom w:id="429" w:author="Grau, Ryon" w:date="2023-01-03T12:46:00Z">
        <w:del w:id="430" w:author="Grau, Ryon" w:date="2023-02-16T16:16:00Z">
          <w:r w:rsidRPr="00CD2DE8" w:rsidDel="00750B45">
            <w:rPr>
              <w:rPrChange w:id="431" w:author="Grau, Ryon" w:date="2023-03-08T13:59:00Z">
                <w:rPr>
                  <w:i/>
                  <w:iCs/>
                  <w:color w:val="70AD47" w:themeColor="accent6"/>
                </w:rPr>
              </w:rPrChange>
            </w:rPr>
            <w:delText>Although the training environment will look and feel like the Production environment, t</w:delText>
          </w:r>
          <w:r w:rsidR="00C3148A" w:rsidRPr="00CD2DE8" w:rsidDel="00750B45">
            <w:rPr>
              <w:rPrChange w:id="432" w:author="Grau, Ryon" w:date="2023-03-08T13:59:00Z">
                <w:rPr>
                  <w:i/>
                  <w:iCs/>
                  <w:color w:val="70AD47" w:themeColor="accent6"/>
                </w:rPr>
              </w:rPrChange>
            </w:rPr>
            <w:delText>he features and functionalities o</w:delText>
          </w:r>
          <w:r w:rsidR="00163681" w:rsidRPr="00CD2DE8" w:rsidDel="00750B45">
            <w:rPr>
              <w:color w:val="262626" w:themeColor="text1" w:themeTint="D9"/>
              <w:rPrChange w:id="433" w:author="Grau, Ryon" w:date="2023-03-08T13:59:00Z">
                <w:rPr>
                  <w:i/>
                  <w:iCs/>
                  <w:color w:val="70AD47" w:themeColor="accent6"/>
                </w:rPr>
              </w:rPrChange>
            </w:rPr>
            <w:delText>f t</w:delText>
          </w:r>
          <w:r w:rsidR="002979C8" w:rsidRPr="00CD2DE8" w:rsidDel="00750B45">
            <w:rPr>
              <w:color w:val="262626" w:themeColor="text1" w:themeTint="D9"/>
              <w:rPrChange w:id="434" w:author="Grau, Ryon" w:date="2023-03-08T13:59:00Z">
                <w:rPr>
                  <w:i/>
                  <w:iCs/>
                  <w:color w:val="70AD47" w:themeColor="accent6"/>
                </w:rPr>
              </w:rPrChange>
            </w:rPr>
            <w:delText xml:space="preserve">his environment may not be completely up to date with Production. </w:delText>
          </w:r>
        </w:del>
      </w:moveFrom>
    </w:p>
    <w:p w14:paraId="152F2586" w14:textId="01636256" w:rsidR="00BE5B11" w:rsidRPr="00CD2DE8" w:rsidDel="00750B45" w:rsidRDefault="002979C8" w:rsidP="00731915">
      <w:pPr>
        <w:rPr>
          <w:del w:id="435" w:author="Grau, Ryon" w:date="2023-02-16T16:16:00Z"/>
          <w:moveFrom w:id="436" w:author="Grau, Ryon" w:date="2023-01-03T12:46:00Z"/>
          <w:rPrChange w:id="437" w:author="Grau, Ryon" w:date="2023-03-08T13:59:00Z">
            <w:rPr>
              <w:del w:id="438" w:author="Grau, Ryon" w:date="2023-02-16T16:16:00Z"/>
              <w:moveFrom w:id="439" w:author="Grau, Ryon" w:date="2023-01-03T12:46:00Z"/>
              <w:i/>
              <w:iCs/>
              <w:color w:val="70AD47" w:themeColor="accent6"/>
            </w:rPr>
          </w:rPrChange>
        </w:rPr>
      </w:pPr>
      <w:moveFrom w:id="440" w:author="Grau, Ryon" w:date="2023-01-03T12:46:00Z">
        <w:del w:id="441" w:author="Grau, Ryon" w:date="2023-02-16T16:16:00Z">
          <w:r w:rsidRPr="00CD2DE8" w:rsidDel="00750B45">
            <w:rPr>
              <w:rPrChange w:id="442" w:author="Grau, Ryon" w:date="2023-03-08T13:59:00Z">
                <w:rPr>
                  <w:i/>
                  <w:iCs/>
                  <w:color w:val="70AD47" w:themeColor="accent6"/>
                </w:rPr>
              </w:rPrChange>
            </w:rPr>
            <w:delText xml:space="preserve">Once </w:delText>
          </w:r>
          <w:r w:rsidR="00463F57" w:rsidRPr="00CD2DE8" w:rsidDel="00750B45">
            <w:rPr>
              <w:rPrChange w:id="443" w:author="Grau, Ryon" w:date="2023-03-08T13:59:00Z">
                <w:rPr>
                  <w:i/>
                  <w:iCs/>
                  <w:color w:val="70AD47" w:themeColor="accent6"/>
                </w:rPr>
              </w:rPrChange>
            </w:rPr>
            <w:delText xml:space="preserve">training is successfully completed, </w:delText>
          </w:r>
          <w:r w:rsidR="00980F3E" w:rsidRPr="00CD2DE8" w:rsidDel="00750B45">
            <w:rPr>
              <w:color w:val="262626" w:themeColor="text1" w:themeTint="D9"/>
              <w:rPrChange w:id="444" w:author="Grau, Ryon" w:date="2023-03-08T13:59:00Z">
                <w:rPr>
                  <w:i/>
                  <w:iCs/>
                  <w:color w:val="70AD47" w:themeColor="accent6"/>
                </w:rPr>
              </w:rPrChange>
            </w:rPr>
            <w:delText xml:space="preserve">access will be granted to the Production environment. </w:delText>
          </w:r>
        </w:del>
      </w:moveFrom>
    </w:p>
    <w:moveFromRangeEnd w:id="411"/>
    <w:p w14:paraId="05E7013F" w14:textId="4FEFEE7C" w:rsidR="00B04742" w:rsidRPr="00CD2DE8" w:rsidDel="00750B45" w:rsidRDefault="00B04742" w:rsidP="00731915">
      <w:pPr>
        <w:rPr>
          <w:del w:id="445" w:author="Grau, Ryon" w:date="2023-02-16T16:16:00Z"/>
        </w:rPr>
      </w:pPr>
    </w:p>
    <w:p w14:paraId="1EAE93C2" w14:textId="19D75530" w:rsidR="00DE083E" w:rsidRPr="00CD2DE8" w:rsidDel="00750B45" w:rsidRDefault="00DE083E">
      <w:pPr>
        <w:rPr>
          <w:del w:id="446" w:author="Grau, Ryon" w:date="2023-02-16T16:16:00Z"/>
          <w:rFonts w:eastAsiaTheme="majorEastAsia" w:cstheme="majorBidi"/>
          <w:color w:val="42AE44"/>
          <w:sz w:val="26"/>
          <w:szCs w:val="26"/>
          <w:rPrChange w:id="447" w:author="Grau, Ryon" w:date="2023-03-08T13:59:00Z">
            <w:rPr>
              <w:del w:id="448" w:author="Grau, Ryon" w:date="2023-02-16T16:16:00Z"/>
              <w:rFonts w:ascii="Graphik Black" w:eastAsiaTheme="majorEastAsia" w:hAnsi="Graphik Black" w:cstheme="majorBidi"/>
              <w:color w:val="42AE44"/>
              <w:sz w:val="26"/>
              <w:szCs w:val="26"/>
            </w:rPr>
          </w:rPrChange>
        </w:rPr>
        <w:pPrChange w:id="449" w:author="Grau, Ryon" w:date="2022-12-30T11:05:00Z">
          <w:pPr>
            <w:spacing w:before="0" w:after="160" w:line="259" w:lineRule="auto"/>
          </w:pPr>
        </w:pPrChange>
      </w:pPr>
      <w:del w:id="450" w:author="Grau, Ryon" w:date="2023-02-16T16:16:00Z">
        <w:r w:rsidRPr="00CD2DE8" w:rsidDel="00750B45">
          <w:br w:type="page"/>
        </w:r>
      </w:del>
    </w:p>
    <w:p w14:paraId="256884DC" w14:textId="77777777" w:rsidR="00750B45" w:rsidRPr="00CD2DE8" w:rsidRDefault="00750B45">
      <w:pPr>
        <w:spacing w:before="0" w:after="160" w:line="259" w:lineRule="auto"/>
        <w:rPr>
          <w:ins w:id="451" w:author="Grau, Ryon" w:date="2023-02-16T16:16:00Z"/>
          <w:rFonts w:eastAsiaTheme="majorEastAsia" w:cstheme="majorBidi"/>
          <w:sz w:val="72"/>
          <w:szCs w:val="72"/>
          <w:rPrChange w:id="452" w:author="Grau, Ryon" w:date="2023-03-08T13:59:00Z">
            <w:rPr>
              <w:ins w:id="453" w:author="Grau, Ryon" w:date="2023-02-16T16:16:00Z"/>
              <w:rFonts w:ascii="Karla ExtraBold" w:eastAsiaTheme="majorEastAsia" w:hAnsi="Karla ExtraBold" w:cstheme="majorBidi"/>
              <w:sz w:val="72"/>
              <w:szCs w:val="72"/>
            </w:rPr>
          </w:rPrChange>
        </w:rPr>
      </w:pPr>
      <w:bookmarkStart w:id="454" w:name="_Toc123641407"/>
      <w:ins w:id="455" w:author="Grau, Ryon" w:date="2023-02-16T16:16:00Z">
        <w:r w:rsidRPr="00CD2DE8">
          <w:lastRenderedPageBreak/>
          <w:br w:type="page"/>
        </w:r>
      </w:ins>
    </w:p>
    <w:p w14:paraId="182A5E5C" w14:textId="31A1C0A7" w:rsidR="002809FA" w:rsidRPr="00CD2DE8" w:rsidRDefault="002809FA" w:rsidP="002809FA">
      <w:pPr>
        <w:pStyle w:val="Heading1"/>
        <w:rPr>
          <w:ins w:id="456" w:author="Grau, Ryon" w:date="2022-12-30T13:13:00Z"/>
          <w:rFonts w:ascii="Karla" w:hAnsi="Karla"/>
          <w:rPrChange w:id="457" w:author="Grau, Ryon" w:date="2023-03-08T13:59:00Z">
            <w:rPr>
              <w:ins w:id="458" w:author="Grau, Ryon" w:date="2022-12-30T13:13:00Z"/>
            </w:rPr>
          </w:rPrChange>
        </w:rPr>
      </w:pPr>
      <w:ins w:id="459" w:author="Grau, Ryon" w:date="2022-12-30T11:37:00Z">
        <w:r w:rsidRPr="00CD2DE8">
          <w:rPr>
            <w:rFonts w:ascii="Karla" w:hAnsi="Karla"/>
            <w:rPrChange w:id="460" w:author="Grau, Ryon" w:date="2023-03-08T13:59:00Z">
              <w:rPr/>
            </w:rPrChange>
          </w:rPr>
          <w:lastRenderedPageBreak/>
          <w:t>Step-by-Step Training Tasks</w:t>
        </w:r>
      </w:ins>
      <w:bookmarkEnd w:id="454"/>
    </w:p>
    <w:p w14:paraId="1706ED11" w14:textId="47899D3E" w:rsidR="00533FF6" w:rsidRPr="00CD2DE8" w:rsidRDefault="00533FF6">
      <w:pPr>
        <w:rPr>
          <w:ins w:id="461" w:author="Grau, Ryon" w:date="2022-12-30T11:36:00Z"/>
        </w:rPr>
        <w:pPrChange w:id="462" w:author="Grau, Ryon" w:date="2022-12-30T13:13:00Z">
          <w:pPr>
            <w:pStyle w:val="Heading1"/>
          </w:pPr>
        </w:pPrChange>
      </w:pPr>
      <w:ins w:id="463" w:author="Grau, Ryon" w:date="2022-12-30T13:13:00Z">
        <w:r w:rsidRPr="00CD2DE8">
          <w:t>This training will walk you through the most common</w:t>
        </w:r>
      </w:ins>
      <w:ins w:id="464" w:author="Grau, Ryon" w:date="2022-12-30T13:18:00Z">
        <w:r w:rsidR="00962103" w:rsidRPr="00CD2DE8">
          <w:t xml:space="preserve"> task</w:t>
        </w:r>
      </w:ins>
      <w:ins w:id="465" w:author="Grau, Ryon" w:date="2022-12-30T13:20:00Z">
        <w:r w:rsidR="004660F8" w:rsidRPr="00CD2DE8">
          <w:t>s</w:t>
        </w:r>
      </w:ins>
      <w:ins w:id="466" w:author="Grau, Ryon" w:date="2022-12-30T13:18:00Z">
        <w:r w:rsidR="00962103" w:rsidRPr="00CD2DE8">
          <w:t xml:space="preserve"> you can expect to </w:t>
        </w:r>
      </w:ins>
      <w:ins w:id="467" w:author="Grau, Ryon" w:date="2022-12-30T13:20:00Z">
        <w:r w:rsidR="004660F8" w:rsidRPr="00CD2DE8">
          <w:t xml:space="preserve">do </w:t>
        </w:r>
        <w:r w:rsidR="001C0440" w:rsidRPr="00CD2DE8">
          <w:t xml:space="preserve">as a Content Manager in </w:t>
        </w:r>
      </w:ins>
      <w:ins w:id="468" w:author="Grau, Ryon" w:date="2022-12-30T13:40:00Z">
        <w:r w:rsidR="00822C18" w:rsidRPr="00CD2DE8">
          <w:t>Energy.gov</w:t>
        </w:r>
      </w:ins>
      <w:ins w:id="469" w:author="Grau, Ryon" w:date="2022-12-30T13:45:00Z">
        <w:r w:rsidR="00BE241C" w:rsidRPr="00CD2DE8">
          <w:t>.</w:t>
        </w:r>
      </w:ins>
      <w:ins w:id="470" w:author="Grau, Ryon" w:date="2022-12-30T13:48:00Z">
        <w:r w:rsidR="00E30625" w:rsidRPr="00CD2DE8">
          <w:t xml:space="preserve"> </w:t>
        </w:r>
        <w:r w:rsidR="00B5023E" w:rsidRPr="00CD2DE8">
          <w:t>Depending on the task at hand, energy.gov has specific types of content and media to serve</w:t>
        </w:r>
      </w:ins>
      <w:ins w:id="471" w:author="Grau, Ryon" w:date="2022-12-30T13:55:00Z">
        <w:r w:rsidR="007D25F9" w:rsidRPr="00CD2DE8">
          <w:t xml:space="preserve"> </w:t>
        </w:r>
      </w:ins>
      <w:ins w:id="472" w:author="Grau, Ryon" w:date="2022-12-30T13:56:00Z">
        <w:r w:rsidR="00451BA3" w:rsidRPr="00CD2DE8">
          <w:t>almost any</w:t>
        </w:r>
        <w:r w:rsidR="007D25F9" w:rsidRPr="00CD2DE8">
          <w:t xml:space="preserve"> </w:t>
        </w:r>
      </w:ins>
      <w:ins w:id="473" w:author="Grau, Ryon" w:date="2022-12-30T14:29:00Z">
        <w:r w:rsidR="002F4220" w:rsidRPr="00CD2DE8">
          <w:t>need</w:t>
        </w:r>
      </w:ins>
      <w:ins w:id="474" w:author="Grau, Ryon" w:date="2022-12-30T13:56:00Z">
        <w:r w:rsidR="00576B0D" w:rsidRPr="00CD2DE8">
          <w:t xml:space="preserve"> your Office might </w:t>
        </w:r>
      </w:ins>
      <w:ins w:id="475" w:author="Grau, Ryon" w:date="2022-12-30T14:29:00Z">
        <w:r w:rsidR="002F4220" w:rsidRPr="00CD2DE8">
          <w:t>have</w:t>
        </w:r>
      </w:ins>
      <w:ins w:id="476" w:author="Grau, Ryon" w:date="2022-12-30T13:56:00Z">
        <w:r w:rsidR="007D25F9" w:rsidRPr="00CD2DE8">
          <w:t xml:space="preserve">.  </w:t>
        </w:r>
      </w:ins>
    </w:p>
    <w:p w14:paraId="74BD4411" w14:textId="3E10BD40" w:rsidR="008B2E1F" w:rsidRPr="00CD2DE8" w:rsidRDefault="008B2E1F" w:rsidP="00E42EF2">
      <w:pPr>
        <w:pStyle w:val="Heading2"/>
      </w:pPr>
      <w:bookmarkStart w:id="477" w:name="_Toc123641408"/>
      <w:r w:rsidRPr="00CD2DE8">
        <w:t>Creat</w:t>
      </w:r>
      <w:ins w:id="478" w:author="Grau, Ryon" w:date="2022-12-30T13:28:00Z">
        <w:r w:rsidR="00ED6DF5" w:rsidRPr="00CD2DE8">
          <w:t>ing</w:t>
        </w:r>
      </w:ins>
      <w:del w:id="479" w:author="Grau, Ryon" w:date="2022-12-30T13:28:00Z">
        <w:r w:rsidR="65BDCA9E" w:rsidRPr="00CD2DE8" w:rsidDel="00ED6DF5">
          <w:delText>e</w:delText>
        </w:r>
      </w:del>
      <w:r w:rsidRPr="00CD2DE8">
        <w:t xml:space="preserve"> a</w:t>
      </w:r>
      <w:r w:rsidR="111A2435" w:rsidRPr="00CD2DE8">
        <w:t xml:space="preserve"> New</w:t>
      </w:r>
      <w:r w:rsidRPr="00CD2DE8">
        <w:t xml:space="preserve"> Article</w:t>
      </w:r>
      <w:bookmarkEnd w:id="315"/>
      <w:bookmarkEnd w:id="316"/>
      <w:bookmarkEnd w:id="477"/>
    </w:p>
    <w:p w14:paraId="67A184C9" w14:textId="7B91320C" w:rsidR="395D92CD" w:rsidRPr="00CD2DE8" w:rsidRDefault="395D92CD">
      <w:pPr>
        <w:pStyle w:val="IntenseQuote"/>
        <w:rPr>
          <w:ins w:id="480" w:author="Grau, Ryon" w:date="2022-12-30T13:24:00Z"/>
        </w:rPr>
        <w:pPrChange w:id="481" w:author="Grau, Ryon" w:date="2023-02-16T16:20:00Z">
          <w:pPr>
            <w:pStyle w:val="Subtitle"/>
          </w:pPr>
        </w:pPrChange>
      </w:pPr>
      <w:r w:rsidRPr="00CD2DE8">
        <w:t xml:space="preserve">Use </w:t>
      </w:r>
      <w:del w:id="482" w:author="Grau, Ryon" w:date="2023-02-16T16:20:00Z">
        <w:r w:rsidRPr="00CD2DE8" w:rsidDel="00647E59">
          <w:delText xml:space="preserve">articles </w:delText>
        </w:r>
      </w:del>
      <w:ins w:id="483" w:author="Grau, Ryon" w:date="2023-02-16T16:20:00Z">
        <w:r w:rsidR="00647E59" w:rsidRPr="00CD2DE8">
          <w:t xml:space="preserve">Articles </w:t>
        </w:r>
      </w:ins>
      <w:r w:rsidRPr="00CD2DE8">
        <w:t>for time-sensitive content like news, press releases or blog posts. Articles expose a date and can be included in a dynamic listing.</w:t>
      </w:r>
      <w:r w:rsidR="009850C7" w:rsidRPr="00CD2DE8">
        <w:t xml:space="preserve"> The recommended Content Governance Status for Articles is ‘Temporary’. </w:t>
      </w:r>
      <w:del w:id="484" w:author="Grau, Ryon" w:date="2023-02-16T16:20:00Z">
        <w:r w:rsidR="009850C7" w:rsidRPr="00CD2DE8" w:rsidDel="00647E59">
          <w:delText>See step 4 for additional information.</w:delText>
        </w:r>
      </w:del>
    </w:p>
    <w:p w14:paraId="655CF8E3" w14:textId="370EA4BD" w:rsidR="00CE5884" w:rsidRPr="00CD2DE8" w:rsidRDefault="00CF7A87">
      <w:pPr>
        <w:pStyle w:val="Heading4"/>
        <w:rPr>
          <w:ins w:id="485" w:author="Grau, Ryon" w:date="2022-12-30T13:27:00Z"/>
        </w:rPr>
        <w:pPrChange w:id="486" w:author="Grau, Ryon" w:date="2023-02-16T16:21:00Z">
          <w:pPr/>
        </w:pPrChange>
      </w:pPr>
      <w:ins w:id="487" w:author="Grau, Ryon" w:date="2022-12-30T13:24:00Z">
        <w:r w:rsidRPr="00CD2DE8">
          <w:t>Let</w:t>
        </w:r>
      </w:ins>
      <w:ins w:id="488" w:author="Grau, Ryon" w:date="2022-12-30T13:25:00Z">
        <w:r w:rsidRPr="00CD2DE8">
          <w:t>’s say</w:t>
        </w:r>
      </w:ins>
      <w:ins w:id="489" w:author="Grau, Ryon" w:date="2022-12-30T13:28:00Z">
        <w:r w:rsidR="00C15986" w:rsidRPr="00CD2DE8">
          <w:t xml:space="preserve"> your Office did the thing</w:t>
        </w:r>
      </w:ins>
      <w:ins w:id="490" w:author="Grau, Ryon" w:date="2022-12-30T13:33:00Z">
        <w:r w:rsidR="00B960C0" w:rsidRPr="00CD2DE8">
          <w:t>, and your</w:t>
        </w:r>
        <w:r w:rsidR="00875EFF" w:rsidRPr="00CD2DE8">
          <w:t xml:space="preserve"> Content </w:t>
        </w:r>
      </w:ins>
      <w:ins w:id="491" w:author="Grau, Ryon" w:date="2022-12-30T14:35:00Z">
        <w:r w:rsidR="001160DB" w:rsidRPr="00CD2DE8">
          <w:t>O</w:t>
        </w:r>
      </w:ins>
      <w:ins w:id="492" w:author="Grau, Ryon" w:date="2022-12-30T13:33:00Z">
        <w:r w:rsidR="00875EFF" w:rsidRPr="00CD2DE8">
          <w:t>wner</w:t>
        </w:r>
        <w:r w:rsidR="00B960C0" w:rsidRPr="00CD2DE8">
          <w:t xml:space="preserve"> wants </w:t>
        </w:r>
      </w:ins>
      <w:ins w:id="493" w:author="Grau, Ryon" w:date="2022-12-30T13:35:00Z">
        <w:r w:rsidR="00251109" w:rsidRPr="00CD2DE8">
          <w:t>to let the world know</w:t>
        </w:r>
      </w:ins>
      <w:ins w:id="494" w:author="Grau, Ryon" w:date="2022-12-30T13:39:00Z">
        <w:r w:rsidR="00EA4E4F" w:rsidRPr="00CD2DE8">
          <w:t xml:space="preserve"> your </w:t>
        </w:r>
        <w:r w:rsidR="00822C18" w:rsidRPr="00CD2DE8">
          <w:t xml:space="preserve">Office did the thing. </w:t>
        </w:r>
      </w:ins>
      <w:ins w:id="495" w:author="Grau, Ryon" w:date="2022-12-30T14:35:00Z">
        <w:r w:rsidR="006D3394" w:rsidRPr="00CD2DE8">
          <w:t>What would we use to make a timely announcement?</w:t>
        </w:r>
      </w:ins>
      <w:ins w:id="496" w:author="Grau, Ryon" w:date="2022-12-30T14:36:00Z">
        <w:r w:rsidR="000F04E8" w:rsidRPr="00CD2DE8">
          <w:t xml:space="preserve"> We will create an Article!</w:t>
        </w:r>
      </w:ins>
    </w:p>
    <w:p w14:paraId="1B97769A" w14:textId="41E817DD" w:rsidR="008B5E16" w:rsidRPr="00CD2DE8" w:rsidRDefault="00EE792F">
      <w:pPr>
        <w:pStyle w:val="Heading3"/>
        <w:rPr>
          <w:ins w:id="497" w:author="Grau, Ryon" w:date="2022-12-30T13:27:00Z"/>
        </w:rPr>
        <w:pPrChange w:id="498" w:author="Grau, Ryon" w:date="2022-12-30T13:27:00Z">
          <w:pPr>
            <w:pStyle w:val="Heading2"/>
          </w:pPr>
        </w:pPrChange>
      </w:pPr>
      <w:r w:rsidRPr="00CD2DE8">
        <w:rPr>
          <w:noProof/>
        </w:rPr>
        <w:drawing>
          <wp:anchor distT="0" distB="0" distL="114300" distR="114300" simplePos="0" relativeHeight="251671552" behindDoc="0" locked="0" layoutInCell="1" allowOverlap="1" wp14:anchorId="4572C1E2" wp14:editId="590807CE">
            <wp:simplePos x="0" y="0"/>
            <wp:positionH relativeFrom="margin">
              <wp:posOffset>5010150</wp:posOffset>
            </wp:positionH>
            <wp:positionV relativeFrom="paragraph">
              <wp:posOffset>52705</wp:posOffset>
            </wp:positionV>
            <wp:extent cx="1743075" cy="1920240"/>
            <wp:effectExtent l="0" t="0" r="9525" b="3810"/>
            <wp:wrapSquare wrapText="bothSides"/>
            <wp:docPr id="740015294" name="Picture 74001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01529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7" t="-7838" r="54121" b="31327"/>
                    <a:stretch/>
                  </pic:blipFill>
                  <pic:spPr bwMode="auto">
                    <a:xfrm>
                      <a:off x="0" y="0"/>
                      <a:ext cx="174307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ins w:id="499" w:author="Grau, Ryon" w:date="2022-12-30T13:27:00Z">
        <w:r w:rsidR="008B5E16" w:rsidRPr="00CD2DE8">
          <w:t>Creat</w:t>
        </w:r>
        <w:r w:rsidR="00ED6DF5" w:rsidRPr="00CD2DE8">
          <w:t>e</w:t>
        </w:r>
        <w:r w:rsidR="008B5E16" w:rsidRPr="00CD2DE8">
          <w:t xml:space="preserve"> a New Article</w:t>
        </w:r>
      </w:ins>
      <w:ins w:id="500" w:author="Grau, Ryon" w:date="2022-12-30T14:37:00Z">
        <w:r w:rsidR="00E458EA" w:rsidRPr="00CD2DE8">
          <w:t>:</w:t>
        </w:r>
      </w:ins>
      <w:ins w:id="501" w:author="Grau, Ryon" w:date="2022-12-30T13:27:00Z">
        <w:r w:rsidR="008B5E16" w:rsidRPr="00CD2DE8">
          <w:t xml:space="preserve"> step by step</w:t>
        </w:r>
      </w:ins>
    </w:p>
    <w:p w14:paraId="1226EB86" w14:textId="74B5BB61" w:rsidR="0082620B" w:rsidRPr="00CD2DE8" w:rsidDel="008B5E16" w:rsidRDefault="0082620B">
      <w:pPr>
        <w:rPr>
          <w:del w:id="502" w:author="Grau, Ryon" w:date="2022-12-30T13:27:00Z"/>
        </w:rPr>
        <w:pPrChange w:id="503" w:author="Grau, Ryon" w:date="2022-12-30T13:24:00Z">
          <w:pPr>
            <w:pStyle w:val="Subtitle"/>
          </w:pPr>
        </w:pPrChange>
      </w:pPr>
    </w:p>
    <w:p w14:paraId="02ECF07A" w14:textId="46A52C39" w:rsidR="004566B9" w:rsidRPr="00CD2DE8" w:rsidRDefault="002F70C0">
      <w:pPr>
        <w:pStyle w:val="ListParagraph"/>
        <w:numPr>
          <w:ilvl w:val="0"/>
          <w:numId w:val="35"/>
        </w:numPr>
        <w:pPrChange w:id="504" w:author="Grau, Ryon" w:date="2022-12-30T13:09:00Z">
          <w:pPr>
            <w:pStyle w:val="ListParagraph"/>
            <w:spacing w:after="240" w:line="276" w:lineRule="auto"/>
          </w:pPr>
        </w:pPrChange>
      </w:pPr>
      <w:r w:rsidRPr="00CD2DE8">
        <w:t>Navigate to</w:t>
      </w:r>
      <w:r w:rsidR="004566B9" w:rsidRPr="00CD2DE8">
        <w:t xml:space="preserve"> ‘Manage </w:t>
      </w:r>
      <w:r w:rsidR="28780EAF" w:rsidRPr="00CD2DE8">
        <w:t>&gt; Content &gt; Add Content &gt; Article’</w:t>
      </w:r>
      <w:r w:rsidR="004566B9" w:rsidRPr="00CD2DE8">
        <w:t xml:space="preserve">. </w:t>
      </w:r>
      <w:r w:rsidR="00741900" w:rsidRPr="00CD2DE8">
        <w:rPr>
          <w:rStyle w:val="FootnoteReference"/>
          <w:szCs w:val="24"/>
        </w:rPr>
        <w:footnoteReference w:id="2"/>
      </w:r>
    </w:p>
    <w:p w14:paraId="121299A9" w14:textId="1C59530D" w:rsidR="00830968" w:rsidRPr="00CD2DE8" w:rsidRDefault="00392356">
      <w:pPr>
        <w:pStyle w:val="ListParagraph"/>
        <w:numPr>
          <w:ilvl w:val="1"/>
          <w:numId w:val="1"/>
        </w:numPr>
        <w:rPr>
          <w:rFonts w:eastAsiaTheme="minorEastAsia"/>
        </w:rPr>
        <w:pPrChange w:id="505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 xml:space="preserve">Complete the required fields in the </w:t>
      </w:r>
      <w:r w:rsidR="2DD7BA58" w:rsidRPr="00CD2DE8">
        <w:t>'</w:t>
      </w:r>
      <w:r w:rsidRPr="00CD2DE8">
        <w:t>Create Article</w:t>
      </w:r>
      <w:r w:rsidR="2DD7BA58" w:rsidRPr="00CD2DE8">
        <w:t>'</w:t>
      </w:r>
      <w:r w:rsidRPr="00CD2DE8">
        <w:t xml:space="preserve"> </w:t>
      </w:r>
      <w:r w:rsidR="78BAFA39" w:rsidRPr="00CD2DE8">
        <w:t>form</w:t>
      </w:r>
    </w:p>
    <w:p w14:paraId="49186649" w14:textId="16443EB3" w:rsidR="003576D6" w:rsidRPr="00CD2DE8" w:rsidRDefault="526C795E">
      <w:pPr>
        <w:pStyle w:val="ListParagraph"/>
        <w:numPr>
          <w:ilvl w:val="2"/>
          <w:numId w:val="1"/>
        </w:numPr>
        <w:pPrChange w:id="506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Include your name </w:t>
      </w:r>
      <w:r w:rsidR="4B34A714" w:rsidRPr="00CD2DE8">
        <w:t>and “Training”</w:t>
      </w:r>
      <w:r w:rsidRPr="00CD2DE8">
        <w:t xml:space="preserve"> as part of the </w:t>
      </w:r>
      <w:r w:rsidR="24B54C6E" w:rsidRPr="00CD2DE8">
        <w:t xml:space="preserve">article </w:t>
      </w:r>
      <w:r w:rsidRPr="00CD2DE8">
        <w:t>title</w:t>
      </w:r>
      <w:r w:rsidR="005C75C5" w:rsidRPr="00CD2DE8">
        <w:t xml:space="preserve"> (e.g. John Smith Training Article).</w:t>
      </w:r>
    </w:p>
    <w:p w14:paraId="2D11559A" w14:textId="31FB3113" w:rsidR="001F5129" w:rsidRPr="00CD2DE8" w:rsidRDefault="00B21072">
      <w:pPr>
        <w:pStyle w:val="ListParagraph"/>
        <w:numPr>
          <w:ilvl w:val="2"/>
          <w:numId w:val="1"/>
        </w:numPr>
        <w:pPrChange w:id="507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rPr>
          <w:b/>
          <w:bCs/>
          <w:i/>
          <w:iCs/>
        </w:rPr>
        <w:t>Please note:</w:t>
      </w:r>
      <w:r w:rsidRPr="00CD2DE8">
        <w:t xml:space="preserve"> Always double check the Office Assignment for your content!</w:t>
      </w:r>
    </w:p>
    <w:p w14:paraId="0C9673C2" w14:textId="68F8F8E1" w:rsidR="00D6119E" w:rsidRPr="00CD2DE8" w:rsidRDefault="00A678FC">
      <w:pPr>
        <w:pPrChange w:id="508" w:author="Grau, Ryon" w:date="2022-12-30T11:05:00Z">
          <w:pPr>
            <w:spacing w:after="240" w:line="276" w:lineRule="auto"/>
          </w:pPr>
        </w:pPrChange>
      </w:pPr>
      <w:del w:id="509" w:author="Grau, Ryon" w:date="2022-12-30T13:13:00Z">
        <w:r w:rsidRPr="00CD2DE8" w:rsidDel="004618CB">
          <w:rPr>
            <w:noProof/>
          </w:rPr>
          <mc:AlternateContent>
            <mc:Choice Requires="wps">
              <w:drawing>
                <wp:inline distT="0" distB="0" distL="114300" distR="114300" wp14:anchorId="055AA40F" wp14:editId="4B3D442A">
                  <wp:extent cx="1638300" cy="1466850"/>
                  <wp:effectExtent l="0" t="0" r="19050" b="19050"/>
                  <wp:docPr id="3569613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38300" cy="146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E0C93" w14:textId="77777777" w:rsidR="00A678FC" w:rsidRPr="00C014FD" w:rsidRDefault="00A678FC">
                              <w:pPr>
                                <w:pPrChange w:id="510" w:author="Grau, Ryon" w:date="2022-12-30T11:05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C014FD">
                                <w:t>Helpful Hint</w:t>
                              </w:r>
                            </w:p>
                            <w:p w14:paraId="29F53873" w14:textId="77777777" w:rsidR="00A678FC" w:rsidRPr="00C014FD" w:rsidRDefault="00A678FC">
                              <w:pPr>
                                <w:pPrChange w:id="511" w:author="Grau, Ryon" w:date="2022-12-30T11:05:00Z">
                                  <w:pPr>
                                    <w:jc w:val="center"/>
                                  </w:pPr>
                                </w:pPrChange>
                              </w:pPr>
                              <w:r w:rsidRPr="00C014FD">
                                <w:t>Always double check the Office Assignment for your content!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55AA40F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width:129pt;height:1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">
                  <v:textbox>
                    <w:txbxContent>
                      <w:p w14:paraId="24BE0C93" w14:textId="77777777" w:rsidR="00A678FC" w:rsidRPr="00C014FD" w:rsidRDefault="00A678FC">
                        <w:pPr>
                          <w:pPrChange w:id="512" w:author="Grau, Ryon" w:date="2022-12-30T11:05:00Z">
                            <w:pPr>
                              <w:jc w:val="center"/>
                            </w:pPr>
                          </w:pPrChange>
                        </w:pPr>
                        <w:r w:rsidRPr="00C014FD">
                          <w:t>Helpful Hint</w:t>
                        </w:r>
                      </w:p>
                      <w:p w14:paraId="29F53873" w14:textId="77777777" w:rsidR="00A678FC" w:rsidRPr="00C014FD" w:rsidRDefault="00A678FC">
                        <w:pPr>
                          <w:pPrChange w:id="513" w:author="Grau, Ryon" w:date="2022-12-30T11:05:00Z">
                            <w:pPr>
                              <w:jc w:val="center"/>
                            </w:pPr>
                          </w:pPrChange>
                        </w:pPr>
                        <w:r w:rsidRPr="00C014FD">
                          <w:t>Always double check the Office Assignment for your content!</w:t>
                        </w:r>
                      </w:p>
                    </w:txbxContent>
                  </v:textbox>
                  <w10:anchorlock/>
                </v:shape>
              </w:pict>
            </mc:Fallback>
          </mc:AlternateContent>
        </w:r>
      </w:del>
    </w:p>
    <w:p w14:paraId="78DD4DD3" w14:textId="7B9394CC" w:rsidR="00012768" w:rsidRPr="00CD2DE8" w:rsidRDefault="00985159">
      <w:pPr>
        <w:pStyle w:val="ListParagraph"/>
        <w:numPr>
          <w:ilvl w:val="1"/>
          <w:numId w:val="1"/>
        </w:numPr>
        <w:rPr>
          <w:rFonts w:eastAsiaTheme="minorEastAsia"/>
        </w:rPr>
        <w:pPrChange w:id="514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bookmarkStart w:id="515" w:name="OLE_LINK1"/>
      <w:del w:id="516" w:author="Grau, Ryon" w:date="2022-12-30T14:32:00Z">
        <w:r w:rsidRPr="00CD2DE8" w:rsidDel="00380744">
          <w:delText>Upload</w:delText>
        </w:r>
        <w:r w:rsidR="1FF347ED" w:rsidRPr="00CD2DE8" w:rsidDel="00380744">
          <w:delText xml:space="preserve"> </w:delText>
        </w:r>
      </w:del>
      <w:ins w:id="517" w:author="Grau, Ryon" w:date="2022-12-30T14:32:00Z">
        <w:r w:rsidR="00380744" w:rsidRPr="00CD2DE8">
          <w:t xml:space="preserve">Select </w:t>
        </w:r>
      </w:ins>
      <w:r w:rsidR="1FF347ED" w:rsidRPr="00CD2DE8">
        <w:t xml:space="preserve">an image from </w:t>
      </w:r>
      <w:del w:id="518" w:author="Grau, Ryon" w:date="2022-12-30T14:33:00Z">
        <w:r w:rsidR="1FF347ED" w:rsidRPr="00CD2DE8" w:rsidDel="00380744">
          <w:delText>your computer</w:delText>
        </w:r>
      </w:del>
      <w:ins w:id="519" w:author="Grau, Ryon" w:date="2022-12-30T14:33:00Z">
        <w:r w:rsidR="00380744" w:rsidRPr="00CD2DE8">
          <w:t xml:space="preserve">the </w:t>
        </w:r>
      </w:ins>
      <w:ins w:id="520" w:author="Grau, Ryon" w:date="2023-03-08T14:02:00Z">
        <w:r w:rsidR="003E1D10">
          <w:t>Library</w:t>
        </w:r>
      </w:ins>
      <w:r w:rsidR="1FF347ED" w:rsidRPr="00CD2DE8">
        <w:t xml:space="preserve"> to the Thumbnail fiel</w:t>
      </w:r>
      <w:r w:rsidR="00012768" w:rsidRPr="00CD2DE8">
        <w:t xml:space="preserve">d. </w:t>
      </w:r>
    </w:p>
    <w:bookmarkEnd w:id="515"/>
    <w:p w14:paraId="6968DB90" w14:textId="769F356D" w:rsidR="00392356" w:rsidRPr="00CD2DE8" w:rsidRDefault="17366F60">
      <w:pPr>
        <w:pStyle w:val="ListParagraph"/>
        <w:numPr>
          <w:ilvl w:val="1"/>
          <w:numId w:val="1"/>
        </w:numPr>
        <w:pPrChange w:id="521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 xml:space="preserve">Tag your content using the fields in the </w:t>
      </w:r>
      <w:r w:rsidR="00392356" w:rsidRPr="00CD2DE8">
        <w:t>‘Tagging’ s</w:t>
      </w:r>
      <w:r w:rsidR="6D54CB0F" w:rsidRPr="00CD2DE8">
        <w:t>ection</w:t>
      </w:r>
      <w:r w:rsidR="00392356" w:rsidRPr="00CD2DE8">
        <w:t>.</w:t>
      </w:r>
      <w:r w:rsidR="00201E5B" w:rsidRPr="00CD2DE8">
        <w:rPr>
          <w:rStyle w:val="FootnoteReference"/>
          <w:szCs w:val="24"/>
        </w:rPr>
        <w:footnoteReference w:id="3"/>
      </w:r>
    </w:p>
    <w:p w14:paraId="736FED38" w14:textId="3C526CAB" w:rsidR="009C200E" w:rsidRPr="00CD2DE8" w:rsidRDefault="009C200E">
      <w:pPr>
        <w:pPrChange w:id="522" w:author="Grau, Ryon" w:date="2022-12-30T11:05:00Z">
          <w:pPr>
            <w:spacing w:after="240" w:line="276" w:lineRule="auto"/>
          </w:pPr>
        </w:pPrChange>
      </w:pPr>
    </w:p>
    <w:p w14:paraId="798A8725" w14:textId="580DD5D5" w:rsidR="00C5484D" w:rsidRPr="00CD2DE8" w:rsidRDefault="003B5A49">
      <w:pPr>
        <w:pStyle w:val="ListParagraph"/>
        <w:numPr>
          <w:ilvl w:val="2"/>
          <w:numId w:val="1"/>
        </w:numPr>
        <w:rPr>
          <w:rFonts w:eastAsiaTheme="minorEastAsia"/>
        </w:rPr>
        <w:pPrChange w:id="523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Add a </w:t>
      </w:r>
      <w:r w:rsidR="012F885A" w:rsidRPr="00CD2DE8">
        <w:t>Custom Topic</w:t>
      </w:r>
      <w:r w:rsidR="5DC4CEE4" w:rsidRPr="00CD2DE8">
        <w:t xml:space="preserve">: </w:t>
      </w:r>
      <w:r w:rsidR="2DD7BA58" w:rsidRPr="00CD2DE8">
        <w:t>'</w:t>
      </w:r>
      <w:proofErr w:type="spellStart"/>
      <w:r w:rsidR="5B4D8166" w:rsidRPr="00CD2DE8">
        <w:t>cms</w:t>
      </w:r>
      <w:proofErr w:type="spellEnd"/>
      <w:r w:rsidR="5B4D8166" w:rsidRPr="00CD2DE8">
        <w:t>-training’</w:t>
      </w:r>
      <w:r w:rsidR="7F55C4B9" w:rsidRPr="00CD2DE8">
        <w:t>.</w:t>
      </w:r>
    </w:p>
    <w:p w14:paraId="63968FCA" w14:textId="411C4361" w:rsidR="33BAC156" w:rsidRPr="00CD2DE8" w:rsidRDefault="3D13BD1F">
      <w:pPr>
        <w:pStyle w:val="ListParagraph"/>
        <w:numPr>
          <w:ilvl w:val="2"/>
          <w:numId w:val="1"/>
        </w:numPr>
        <w:pPrChange w:id="524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Add </w:t>
      </w:r>
      <w:r w:rsidR="180CE70E" w:rsidRPr="00CD2DE8">
        <w:t xml:space="preserve">other </w:t>
      </w:r>
      <w:r w:rsidRPr="00CD2DE8">
        <w:t>Topic</w:t>
      </w:r>
      <w:r w:rsidR="089A125E" w:rsidRPr="00CD2DE8">
        <w:t>s</w:t>
      </w:r>
      <w:r w:rsidRPr="00CD2DE8">
        <w:t xml:space="preserve">, </w:t>
      </w:r>
      <w:r w:rsidR="43F3D0E9" w:rsidRPr="00CD2DE8">
        <w:t>Audience</w:t>
      </w:r>
      <w:r w:rsidR="27AC242E" w:rsidRPr="00CD2DE8">
        <w:t>s</w:t>
      </w:r>
      <w:r w:rsidR="43F3D0E9" w:rsidRPr="00CD2DE8">
        <w:t>, and Office Specific Topic</w:t>
      </w:r>
      <w:r w:rsidR="10F06052" w:rsidRPr="00CD2DE8">
        <w:t>s</w:t>
      </w:r>
      <w:r w:rsidR="43F3D0E9" w:rsidRPr="00CD2DE8">
        <w:t xml:space="preserve"> as d</w:t>
      </w:r>
      <w:r w:rsidR="1172625C" w:rsidRPr="00CD2DE8">
        <w:t>esired</w:t>
      </w:r>
    </w:p>
    <w:p w14:paraId="36D7A263" w14:textId="0378C065" w:rsidR="008444DD" w:rsidRPr="00CD2DE8" w:rsidRDefault="008444DD">
      <w:pPr>
        <w:pStyle w:val="ListParagraph"/>
        <w:numPr>
          <w:ilvl w:val="2"/>
          <w:numId w:val="1"/>
        </w:numPr>
        <w:rPr>
          <w:szCs w:val="24"/>
        </w:rPr>
        <w:pPrChange w:id="525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rPr>
          <w:szCs w:val="24"/>
        </w:rPr>
        <w:lastRenderedPageBreak/>
        <w:t xml:space="preserve">For additional information on Tagging, check out our </w:t>
      </w:r>
      <w:r w:rsidRPr="00CD2DE8">
        <w:fldChar w:fldCharType="begin"/>
      </w:r>
      <w:r w:rsidRPr="00CD2DE8">
        <w:instrText>HYPERLINK "https://cms.doe.gov/support/articles/taxonomy-listings-and-categorizing?auHash=aTWJ2PFFD4938bKfF48LCDKr0K5NWgAmlNEYyyAqqYE"</w:instrText>
      </w:r>
      <w:r w:rsidRPr="00CD2DE8">
        <w:fldChar w:fldCharType="separate"/>
      </w:r>
      <w:r w:rsidRPr="00CD2DE8">
        <w:rPr>
          <w:rStyle w:val="Hyperlink"/>
          <w:szCs w:val="24"/>
        </w:rPr>
        <w:t>CMS Support Article on Taxonomy.</w:t>
      </w:r>
      <w:r w:rsidRPr="00CD2DE8">
        <w:rPr>
          <w:rStyle w:val="Hyperlink"/>
          <w:szCs w:val="24"/>
        </w:rPr>
        <w:fldChar w:fldCharType="end"/>
      </w:r>
      <w:r w:rsidRPr="00CD2DE8">
        <w:rPr>
          <w:szCs w:val="24"/>
        </w:rPr>
        <w:t xml:space="preserve"> </w:t>
      </w:r>
    </w:p>
    <w:p w14:paraId="0385A6B4" w14:textId="32D26EC9" w:rsidR="005D571B" w:rsidRPr="00CD2DE8" w:rsidRDefault="005C75C5">
      <w:pPr>
        <w:pStyle w:val="ListParagraph"/>
        <w:numPr>
          <w:ilvl w:val="1"/>
          <w:numId w:val="1"/>
        </w:numPr>
        <w:pPrChange w:id="526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Scroll to the bottom and select ‘Save’</w:t>
      </w:r>
    </w:p>
    <w:p w14:paraId="3B3BE3CB" w14:textId="54D19381" w:rsidR="00F11C90" w:rsidRPr="00CD2DE8" w:rsidRDefault="00952452">
      <w:pPr>
        <w:pPrChange w:id="527" w:author="Grau, Ryon" w:date="2022-12-30T11:05:00Z">
          <w:pPr>
            <w:spacing w:after="240" w:line="276" w:lineRule="auto"/>
          </w:pPr>
        </w:pPrChange>
      </w:pPr>
      <w:r w:rsidRPr="00CD2DE8">
        <w:rPr>
          <w:noProof/>
        </w:rPr>
        <w:drawing>
          <wp:anchor distT="0" distB="0" distL="114300" distR="114300" simplePos="0" relativeHeight="251654144" behindDoc="1" locked="0" layoutInCell="1" allowOverlap="1" wp14:anchorId="64E9C4F0" wp14:editId="07148DEA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047875" cy="1718945"/>
            <wp:effectExtent l="0" t="0" r="9525" b="0"/>
            <wp:wrapSquare wrapText="bothSides"/>
            <wp:docPr id="1443149330" name="Picture 1605953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9533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21"/>
                    <a:stretch/>
                  </pic:blipFill>
                  <pic:spPr bwMode="auto">
                    <a:xfrm>
                      <a:off x="0" y="0"/>
                      <a:ext cx="2047875" cy="171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C90" w:rsidRPr="00CD2DE8">
        <w:rPr>
          <w:noProof/>
        </w:rPr>
        <w:drawing>
          <wp:inline distT="0" distB="0" distL="0" distR="0" wp14:anchorId="7330EC61" wp14:editId="6EA4F679">
            <wp:extent cx="2747222" cy="1276350"/>
            <wp:effectExtent l="190500" t="190500" r="186690" b="190500"/>
            <wp:docPr id="6260812" name="Picture 62608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08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51" r="46705"/>
                    <a:stretch>
                      <a:fillRect/>
                    </a:stretch>
                  </pic:blipFill>
                  <pic:spPr>
                    <a:xfrm>
                      <a:off x="0" y="0"/>
                      <a:ext cx="274722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A104" w14:textId="6A9C9FEC" w:rsidR="00FB55AF" w:rsidRPr="00CD2DE8" w:rsidRDefault="0451D84F">
      <w:pPr>
        <w:pStyle w:val="Heading3"/>
        <w:pPrChange w:id="528" w:author="Grau, Ryon" w:date="2022-12-30T15:08:00Z">
          <w:pPr>
            <w:pStyle w:val="ListParagraph"/>
            <w:spacing w:after="240" w:line="276" w:lineRule="auto"/>
          </w:pPr>
        </w:pPrChange>
      </w:pPr>
      <w:r w:rsidRPr="00CD2DE8">
        <w:t xml:space="preserve">Update the </w:t>
      </w:r>
      <w:r w:rsidR="6D149045" w:rsidRPr="00CD2DE8">
        <w:t xml:space="preserve">Article </w:t>
      </w:r>
      <w:r w:rsidR="1FD8CAA5" w:rsidRPr="00CD2DE8">
        <w:t>body</w:t>
      </w:r>
      <w:r w:rsidRPr="00CD2DE8">
        <w:t xml:space="preserve"> content in </w:t>
      </w:r>
      <w:r w:rsidR="004566B9" w:rsidRPr="00CD2DE8">
        <w:t xml:space="preserve">Layout </w:t>
      </w:r>
      <w:r w:rsidR="23CD55F0" w:rsidRPr="00CD2DE8">
        <w:t>tab</w:t>
      </w:r>
    </w:p>
    <w:p w14:paraId="7769D25B" w14:textId="15B0121B" w:rsidR="007B3F77" w:rsidRPr="00CD2DE8" w:rsidRDefault="002A3F7F">
      <w:pPr>
        <w:pStyle w:val="ListParagraph"/>
        <w:rPr>
          <w:i/>
        </w:rPr>
        <w:pPrChange w:id="529" w:author="Grau, Ryon" w:date="2022-12-30T15:08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rPr>
          <w:noProof/>
        </w:rPr>
        <w:drawing>
          <wp:anchor distT="0" distB="0" distL="114300" distR="114300" simplePos="0" relativeHeight="251662336" behindDoc="1" locked="0" layoutInCell="1" allowOverlap="1" wp14:anchorId="70F10212" wp14:editId="0F6CA11B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2524125" cy="2152650"/>
            <wp:effectExtent l="190500" t="190500" r="200025" b="190500"/>
            <wp:wrapSquare wrapText="bothSides"/>
            <wp:docPr id="1" name="Picture 1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22383" name="Picture 1082622383" descr="Text, table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34128" r="35207" b="6084"/>
                    <a:stretch/>
                  </pic:blipFill>
                  <pic:spPr bwMode="auto">
                    <a:xfrm>
                      <a:off x="0" y="0"/>
                      <a:ext cx="25241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E6" w:rsidRPr="00CD2DE8">
        <w:t>From the options in the Blue Ba</w:t>
      </w:r>
      <w:r w:rsidR="00B03432" w:rsidRPr="00CD2DE8">
        <w:t>r on the page, select ‘Add Basic Block’</w:t>
      </w:r>
      <w:r w:rsidR="001B6261" w:rsidRPr="00CD2DE8">
        <w:t xml:space="preserve">. In the ‘Body’ field, add text to the Basic Block. </w:t>
      </w:r>
      <w:r w:rsidR="00FA3E8B" w:rsidRPr="00CD2DE8">
        <w:rPr>
          <w:i/>
        </w:rPr>
        <w:t>This is the b</w:t>
      </w:r>
      <w:r w:rsidR="00384C41" w:rsidRPr="00CD2DE8">
        <w:rPr>
          <w:i/>
        </w:rPr>
        <w:t xml:space="preserve">est way to add </w:t>
      </w:r>
      <w:r w:rsidR="4539CB86" w:rsidRPr="00CD2DE8">
        <w:rPr>
          <w:i/>
        </w:rPr>
        <w:t xml:space="preserve">text </w:t>
      </w:r>
      <w:r w:rsidR="00384C41" w:rsidRPr="00CD2DE8">
        <w:rPr>
          <w:i/>
        </w:rPr>
        <w:t>information.</w:t>
      </w:r>
    </w:p>
    <w:p w14:paraId="40159C33" w14:textId="30476762" w:rsidR="007B3F77" w:rsidRPr="00CD2DE8" w:rsidRDefault="00B64ED1">
      <w:pPr>
        <w:pStyle w:val="ListParagraph"/>
        <w:numPr>
          <w:ilvl w:val="1"/>
          <w:numId w:val="1"/>
        </w:numPr>
        <w:rPr>
          <w:rFonts w:eastAsiaTheme="minorEastAsia"/>
        </w:rPr>
        <w:pPrChange w:id="530" w:author="Grau, Ryon" w:date="2022-12-30T15:08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I</w:t>
      </w:r>
      <w:r w:rsidR="0A408FD1" w:rsidRPr="00CD2DE8">
        <w:t>nclude the following</w:t>
      </w:r>
      <w:r w:rsidR="2DC3893E" w:rsidRPr="00CD2DE8">
        <w:t xml:space="preserve"> features</w:t>
      </w:r>
      <w:r w:rsidR="0A408FD1" w:rsidRPr="00CD2DE8">
        <w:t xml:space="preserve"> in the</w:t>
      </w:r>
      <w:r w:rsidR="33B47CB1" w:rsidRPr="00CD2DE8">
        <w:t xml:space="preserve"> Body Text</w:t>
      </w:r>
      <w:r w:rsidR="2D332AF2" w:rsidRPr="00CD2DE8">
        <w:t>:</w:t>
      </w:r>
    </w:p>
    <w:p w14:paraId="7AA28269" w14:textId="3D1E8419" w:rsidR="00705B14" w:rsidRPr="00CD2DE8" w:rsidRDefault="00705B14">
      <w:pPr>
        <w:pStyle w:val="ListParagraph"/>
        <w:numPr>
          <w:ilvl w:val="2"/>
          <w:numId w:val="1"/>
        </w:numPr>
        <w:rPr>
          <w:rFonts w:eastAsiaTheme="minorEastAsia"/>
        </w:rPr>
        <w:pPrChange w:id="531" w:author="Grau, Ryon" w:date="2022-12-30T15:08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>Bold Text</w:t>
      </w:r>
    </w:p>
    <w:p w14:paraId="56BE8DBF" w14:textId="202A6E40" w:rsidR="00705B14" w:rsidRPr="00CD2DE8" w:rsidRDefault="00705B14">
      <w:pPr>
        <w:pStyle w:val="ListParagraph"/>
        <w:numPr>
          <w:ilvl w:val="2"/>
          <w:numId w:val="1"/>
        </w:numPr>
        <w:rPr>
          <w:rFonts w:eastAsiaTheme="minorEastAsia"/>
        </w:rPr>
        <w:pPrChange w:id="532" w:author="Grau, Ryon" w:date="2022-12-30T15:08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>Italic Text</w:t>
      </w:r>
    </w:p>
    <w:p w14:paraId="16D44F57" w14:textId="0901AEB0" w:rsidR="00705B14" w:rsidRPr="00CD2DE8" w:rsidRDefault="00705B14">
      <w:pPr>
        <w:pStyle w:val="ListParagraph"/>
        <w:numPr>
          <w:ilvl w:val="2"/>
          <w:numId w:val="1"/>
        </w:numPr>
        <w:rPr>
          <w:rFonts w:eastAsiaTheme="minorEastAsia"/>
        </w:rPr>
        <w:pPrChange w:id="533" w:author="Grau, Ryon" w:date="2022-12-30T15:08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 xml:space="preserve">Headings (Paragraph Style) </w:t>
      </w:r>
    </w:p>
    <w:p w14:paraId="20975016" w14:textId="0CAD078C" w:rsidR="00705B14" w:rsidRPr="00CD2DE8" w:rsidRDefault="00705B14">
      <w:pPr>
        <w:pStyle w:val="ListParagraph"/>
        <w:numPr>
          <w:ilvl w:val="2"/>
          <w:numId w:val="1"/>
        </w:numPr>
        <w:rPr>
          <w:rFonts w:eastAsiaTheme="minorEastAsia"/>
        </w:rPr>
        <w:pPrChange w:id="534" w:author="Grau, Ryon" w:date="2022-12-30T15:08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 xml:space="preserve">Internal Link (Link to a page within Energy.gov) </w:t>
      </w:r>
    </w:p>
    <w:p w14:paraId="242AC1B0" w14:textId="35F4255E" w:rsidR="000D1BAD" w:rsidRPr="00CD2DE8" w:rsidRDefault="00705B14">
      <w:pPr>
        <w:pStyle w:val="ListParagraph"/>
        <w:numPr>
          <w:ilvl w:val="2"/>
          <w:numId w:val="1"/>
        </w:numPr>
        <w:rPr>
          <w:rFonts w:eastAsiaTheme="minorEastAsia"/>
        </w:rPr>
        <w:pPrChange w:id="535" w:author="Grau, Ryon" w:date="2022-12-30T15:08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 xml:space="preserve">External Link (Link to a page outside of Energy.gov) </w:t>
      </w:r>
    </w:p>
    <w:p w14:paraId="5405E77B" w14:textId="0EC01C09" w:rsidR="00BB410D" w:rsidRPr="00CD2DE8" w:rsidRDefault="001B6261">
      <w:pPr>
        <w:pStyle w:val="ListParagraph"/>
        <w:numPr>
          <w:ilvl w:val="1"/>
          <w:numId w:val="1"/>
        </w:numPr>
        <w:rPr>
          <w:rFonts w:eastAsiaTheme="minorEastAsia"/>
        </w:rPr>
        <w:pPrChange w:id="536" w:author="Grau, Ryon" w:date="2022-12-30T15:08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Select ‘Add Block’ to save </w:t>
      </w:r>
    </w:p>
    <w:p w14:paraId="783FBADE" w14:textId="6737922E" w:rsidR="008B2E1F" w:rsidRPr="00CD2DE8" w:rsidRDefault="008444DD">
      <w:pPr>
        <w:pStyle w:val="ListParagraph"/>
        <w:pPrChange w:id="537" w:author="Grau, Ryon" w:date="2022-12-30T15:08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Click</w:t>
      </w:r>
      <w:r w:rsidR="1D7E410B" w:rsidRPr="00CD2DE8">
        <w:t xml:space="preserve"> </w:t>
      </w:r>
      <w:r w:rsidR="00520B54" w:rsidRPr="00CD2DE8">
        <w:t>‘</w:t>
      </w:r>
      <w:r w:rsidR="424D7359" w:rsidRPr="00CD2DE8">
        <w:t>A</w:t>
      </w:r>
      <w:r w:rsidR="17CB44CE" w:rsidRPr="00CD2DE8">
        <w:t>dd Media</w:t>
      </w:r>
      <w:r w:rsidR="00520B54" w:rsidRPr="00CD2DE8">
        <w:t>’</w:t>
      </w:r>
      <w:r w:rsidR="3584D5AC" w:rsidRPr="00CD2DE8">
        <w:t xml:space="preserve"> to add an </w:t>
      </w:r>
      <w:r w:rsidR="180AA573" w:rsidRPr="00CD2DE8">
        <w:t>I</w:t>
      </w:r>
      <w:r w:rsidR="3584D5AC" w:rsidRPr="00CD2DE8">
        <w:t>mage block</w:t>
      </w:r>
    </w:p>
    <w:p w14:paraId="02B38FFF" w14:textId="2B980661" w:rsidR="3388AA16" w:rsidRPr="00CD2DE8" w:rsidRDefault="3388AA16">
      <w:pPr>
        <w:pStyle w:val="ListParagraph"/>
        <w:numPr>
          <w:ilvl w:val="1"/>
          <w:numId w:val="1"/>
        </w:numPr>
        <w:pPrChange w:id="538" w:author="Grau, Ryon" w:date="2022-12-30T15:08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In Media Section of Media block, click </w:t>
      </w:r>
      <w:r w:rsidR="00DB1F0D" w:rsidRPr="00CD2DE8">
        <w:t>‘</w:t>
      </w:r>
      <w:r w:rsidRPr="00CD2DE8">
        <w:t>Add Media</w:t>
      </w:r>
      <w:r w:rsidR="00DB1F0D" w:rsidRPr="00CD2DE8">
        <w:t>’</w:t>
      </w:r>
    </w:p>
    <w:p w14:paraId="5468536A" w14:textId="0B748322" w:rsidR="00594748" w:rsidRPr="00CD2DE8" w:rsidRDefault="1887E3EF">
      <w:pPr>
        <w:pStyle w:val="ListParagraph"/>
        <w:numPr>
          <w:ilvl w:val="1"/>
          <w:numId w:val="1"/>
        </w:numPr>
        <w:rPr>
          <w:rFonts w:eastAsiaTheme="minorEastAsia"/>
        </w:rPr>
        <w:pPrChange w:id="539" w:author="Grau, Ryon" w:date="2022-12-30T15:08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Go to Image Tab</w:t>
      </w:r>
      <w:r w:rsidR="55F55D4D" w:rsidRPr="00CD2DE8">
        <w:t>, find</w:t>
      </w:r>
      <w:r w:rsidR="00E72511" w:rsidRPr="00CD2DE8">
        <w:t xml:space="preserve"> and select the </w:t>
      </w:r>
      <w:r w:rsidR="3461A424" w:rsidRPr="00CD2DE8">
        <w:t>image you</w:t>
      </w:r>
      <w:r w:rsidR="2ADB8E8A" w:rsidRPr="00CD2DE8">
        <w:t xml:space="preserve"> </w:t>
      </w:r>
      <w:r w:rsidR="625107A9" w:rsidRPr="00CD2DE8">
        <w:t xml:space="preserve">previously </w:t>
      </w:r>
      <w:r w:rsidR="2ADB8E8A" w:rsidRPr="00CD2DE8">
        <w:t>uploaded into the Thumbnail field</w:t>
      </w:r>
      <w:r w:rsidR="00E72511" w:rsidRPr="00CD2DE8">
        <w:t>. Select ‘Insert Selected’</w:t>
      </w:r>
    </w:p>
    <w:p w14:paraId="04199E58" w14:textId="04D8B628" w:rsidR="00594748" w:rsidRPr="00CD2DE8" w:rsidRDefault="00E72511">
      <w:pPr>
        <w:pStyle w:val="ListParagraph"/>
        <w:numPr>
          <w:ilvl w:val="1"/>
          <w:numId w:val="1"/>
        </w:numPr>
        <w:pPrChange w:id="540" w:author="Grau, Ryon" w:date="2022-12-30T15:08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Under ‘Layout Styles’ at the bottom of the modal, click into the dropdown menu. </w:t>
      </w:r>
      <w:r w:rsidR="00DA08D2" w:rsidRPr="00CD2DE8">
        <w:t xml:space="preserve">Select ‘Align Right’ from the dropdown menu to set the layout style. </w:t>
      </w:r>
    </w:p>
    <w:p w14:paraId="3067C833" w14:textId="6569C27B" w:rsidR="00910655" w:rsidRPr="00CD2DE8" w:rsidRDefault="00DA08D2">
      <w:pPr>
        <w:pStyle w:val="ListParagraph"/>
        <w:numPr>
          <w:ilvl w:val="1"/>
          <w:numId w:val="1"/>
        </w:numPr>
        <w:pPrChange w:id="541" w:author="Grau, Ryon" w:date="2022-12-30T15:08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Select ‘Add Block</w:t>
      </w:r>
      <w:r w:rsidR="004473BB" w:rsidRPr="00CD2DE8">
        <w:t>’</w:t>
      </w:r>
    </w:p>
    <w:p w14:paraId="485EECC6" w14:textId="30D29636" w:rsidR="00594748" w:rsidRPr="00CD2DE8" w:rsidRDefault="1EA71591">
      <w:pPr>
        <w:pStyle w:val="ListParagraph"/>
        <w:pPrChange w:id="542" w:author="Grau, Ryon" w:date="2022-12-30T15:08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 xml:space="preserve">Drag your Image block to the top </w:t>
      </w:r>
      <w:r w:rsidR="41D63F09" w:rsidRPr="00CD2DE8">
        <w:t>of</w:t>
      </w:r>
      <w:r w:rsidRPr="00CD2DE8">
        <w:t xml:space="preserve"> Section 1, to be in</w:t>
      </w:r>
      <w:r w:rsidR="0887AD9E" w:rsidRPr="00CD2DE8">
        <w:t>-</w:t>
      </w:r>
      <w:r w:rsidRPr="00CD2DE8">
        <w:t>line with the rest of the page text.</w:t>
      </w:r>
    </w:p>
    <w:p w14:paraId="19D96B1D" w14:textId="72417685" w:rsidR="00DA08D2" w:rsidRPr="00CD2DE8" w:rsidRDefault="00DA08D2">
      <w:pPr>
        <w:pStyle w:val="ListParagraph"/>
        <w:numPr>
          <w:ilvl w:val="1"/>
          <w:numId w:val="1"/>
        </w:numPr>
        <w:rPr>
          <w:b/>
          <w:bCs/>
          <w:rPrChange w:id="543" w:author="Grau, Ryon" w:date="2023-03-08T13:59:00Z">
            <w:rPr>
              <w:b/>
              <w:bCs/>
              <w:i/>
              <w:iCs/>
              <w:szCs w:val="24"/>
            </w:rPr>
          </w:rPrChange>
        </w:rPr>
        <w:pPrChange w:id="544" w:author="Grau, Ryon" w:date="2022-12-30T15:08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rPr>
          <w:b/>
          <w:bCs/>
          <w:rPrChange w:id="545" w:author="Grau, Ryon" w:date="2023-03-08T13:59:00Z">
            <w:rPr>
              <w:b/>
              <w:bCs/>
              <w:i/>
              <w:iCs/>
              <w:szCs w:val="24"/>
            </w:rPr>
          </w:rPrChange>
        </w:rPr>
        <w:t xml:space="preserve">Please Note: </w:t>
      </w:r>
      <w:r w:rsidRPr="00CD2DE8">
        <w:rPr>
          <w:rPrChange w:id="546" w:author="Grau, Ryon" w:date="2023-03-08T13:59:00Z">
            <w:rPr>
              <w:i/>
              <w:iCs/>
              <w:szCs w:val="24"/>
            </w:rPr>
          </w:rPrChange>
        </w:rPr>
        <w:t xml:space="preserve">All block types </w:t>
      </w:r>
      <w:r w:rsidR="00DE284C" w:rsidRPr="00CD2DE8">
        <w:rPr>
          <w:rPrChange w:id="547" w:author="Grau, Ryon" w:date="2023-03-08T13:59:00Z">
            <w:rPr>
              <w:i/>
              <w:iCs/>
              <w:szCs w:val="24"/>
            </w:rPr>
          </w:rPrChange>
        </w:rPr>
        <w:t xml:space="preserve">can be dragged and dropped to rearrange. </w:t>
      </w:r>
    </w:p>
    <w:p w14:paraId="546CC660" w14:textId="3CF31F69" w:rsidR="00DE284C" w:rsidRPr="00CD2DE8" w:rsidRDefault="00DE284C">
      <w:pPr>
        <w:pStyle w:val="ListParagraph"/>
        <w:pPrChange w:id="548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t>At the top of the Article, select ‘Save Layout’</w:t>
      </w:r>
      <w:r w:rsidR="004D5E63" w:rsidRPr="00CD2DE8">
        <w:t>. Review your changes in the ‘View Tab’</w:t>
      </w:r>
    </w:p>
    <w:p w14:paraId="322B2223" w14:textId="24A13418" w:rsidR="7F507CE7" w:rsidRPr="00CD2DE8" w:rsidRDefault="7F507CE7">
      <w:pPr>
        <w:pStyle w:val="ListParagraph"/>
        <w:numPr>
          <w:ilvl w:val="1"/>
          <w:numId w:val="1"/>
        </w:numPr>
        <w:rPr>
          <w:rFonts w:eastAsiaTheme="minorEastAsia"/>
        </w:rPr>
        <w:pPrChange w:id="549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Repeat the edit &amp; save process in the Edit Tab and Layout Tab until ready to publish</w:t>
      </w:r>
    </w:p>
    <w:p w14:paraId="2AF9C8C0" w14:textId="06AEE783" w:rsidR="0005130C" w:rsidRPr="00CD2DE8" w:rsidRDefault="004D5E63">
      <w:pPr>
        <w:pStyle w:val="ListParagraph"/>
        <w:numPr>
          <w:ilvl w:val="1"/>
          <w:numId w:val="1"/>
        </w:numPr>
        <w:rPr>
          <w:rFonts w:eastAsiaTheme="minorEastAsia"/>
        </w:rPr>
        <w:pPrChange w:id="550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rPr>
          <w:b/>
          <w:bCs/>
          <w:rPrChange w:id="551" w:author="Grau, Ryon" w:date="2023-03-08T13:59:00Z">
            <w:rPr>
              <w:b/>
              <w:bCs/>
              <w:i/>
              <w:iCs/>
              <w:szCs w:val="24"/>
            </w:rPr>
          </w:rPrChange>
        </w:rPr>
        <w:t xml:space="preserve">Please </w:t>
      </w:r>
      <w:r w:rsidR="683A6250" w:rsidRPr="00CD2DE8">
        <w:rPr>
          <w:b/>
          <w:bCs/>
          <w:rPrChange w:id="552" w:author="Grau, Ryon" w:date="2023-03-08T13:59:00Z">
            <w:rPr>
              <w:b/>
              <w:bCs/>
              <w:i/>
              <w:iCs/>
              <w:szCs w:val="24"/>
            </w:rPr>
          </w:rPrChange>
        </w:rPr>
        <w:t>Note</w:t>
      </w:r>
      <w:r w:rsidR="683A6250" w:rsidRPr="00CD2DE8">
        <w:t xml:space="preserve">: </w:t>
      </w:r>
      <w:r w:rsidRPr="00CD2DE8">
        <w:rPr>
          <w:rPrChange w:id="553" w:author="Grau, Ryon" w:date="2023-03-08T13:59:00Z">
            <w:rPr>
              <w:i/>
              <w:iCs/>
              <w:szCs w:val="24"/>
            </w:rPr>
          </w:rPrChange>
        </w:rPr>
        <w:t>T</w:t>
      </w:r>
      <w:r w:rsidR="7F507CE7" w:rsidRPr="00CD2DE8">
        <w:rPr>
          <w:rPrChange w:id="554" w:author="Grau, Ryon" w:date="2023-03-08T13:59:00Z">
            <w:rPr>
              <w:i/>
              <w:iCs/>
              <w:szCs w:val="24"/>
            </w:rPr>
          </w:rPrChange>
        </w:rPr>
        <w:t>her</w:t>
      </w:r>
      <w:r w:rsidR="1D47D4B2" w:rsidRPr="00CD2DE8">
        <w:rPr>
          <w:rPrChange w:id="555" w:author="Grau, Ryon" w:date="2023-03-08T13:59:00Z">
            <w:rPr>
              <w:i/>
              <w:iCs/>
              <w:szCs w:val="24"/>
            </w:rPr>
          </w:rPrChange>
        </w:rPr>
        <w:t>e</w:t>
      </w:r>
      <w:r w:rsidR="7F507CE7" w:rsidRPr="00CD2DE8">
        <w:rPr>
          <w:rPrChange w:id="556" w:author="Grau, Ryon" w:date="2023-03-08T13:59:00Z">
            <w:rPr>
              <w:i/>
              <w:iCs/>
              <w:szCs w:val="24"/>
            </w:rPr>
          </w:rPrChange>
        </w:rPr>
        <w:t xml:space="preserve"> is only ever ONE </w:t>
      </w:r>
      <w:r w:rsidR="292008A3" w:rsidRPr="00CD2DE8">
        <w:rPr>
          <w:rPrChange w:id="557" w:author="Grau, Ryon" w:date="2023-03-08T13:59:00Z">
            <w:rPr>
              <w:i/>
              <w:iCs/>
              <w:szCs w:val="24"/>
            </w:rPr>
          </w:rPrChange>
        </w:rPr>
        <w:t>current</w:t>
      </w:r>
      <w:r w:rsidR="7F507CE7" w:rsidRPr="00CD2DE8">
        <w:rPr>
          <w:rPrChange w:id="558" w:author="Grau, Ryon" w:date="2023-03-08T13:59:00Z">
            <w:rPr>
              <w:i/>
              <w:iCs/>
              <w:szCs w:val="24"/>
            </w:rPr>
          </w:rPrChange>
        </w:rPr>
        <w:t xml:space="preserve"> draft</w:t>
      </w:r>
      <w:r w:rsidR="0005130C" w:rsidRPr="00CD2DE8">
        <w:rPr>
          <w:rPrChange w:id="559" w:author="Grau, Ryon" w:date="2023-03-08T13:59:00Z">
            <w:rPr>
              <w:i/>
              <w:iCs/>
              <w:szCs w:val="24"/>
            </w:rPr>
          </w:rPrChange>
        </w:rPr>
        <w:t>’</w:t>
      </w:r>
    </w:p>
    <w:p w14:paraId="1C1DD215" w14:textId="4DA8694D" w:rsidR="0005130C" w:rsidRPr="00CD2DE8" w:rsidRDefault="0002517C">
      <w:pPr>
        <w:pStyle w:val="ListParagraph"/>
        <w:pPrChange w:id="560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t xml:space="preserve">See the field labeled ‘Content Governance Status’ at the top of the node. </w:t>
      </w:r>
    </w:p>
    <w:p w14:paraId="50DC9300" w14:textId="065947D8" w:rsidR="0002517C" w:rsidRPr="00CD2DE8" w:rsidRDefault="00CD413A">
      <w:pPr>
        <w:pStyle w:val="ListParagraph"/>
        <w:numPr>
          <w:ilvl w:val="1"/>
          <w:numId w:val="1"/>
        </w:numPr>
        <w:pPrChange w:id="561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rPr>
          <w:b/>
          <w:bCs/>
        </w:rPr>
        <w:t>Note:</w:t>
      </w:r>
      <w:r w:rsidRPr="00CD2DE8">
        <w:t xml:space="preserve"> The Content Governance Status of a node will determine </w:t>
      </w:r>
      <w:r w:rsidR="00C97368" w:rsidRPr="00CD2DE8">
        <w:t>the lifecycle of the content</w:t>
      </w:r>
      <w:r w:rsidR="007D3D16" w:rsidRPr="00CD2DE8">
        <w:t xml:space="preserve">. </w:t>
      </w:r>
      <w:r w:rsidR="0002517C" w:rsidRPr="00CD2DE8">
        <w:t xml:space="preserve">Click into the blue ‘info’ icon to learn more </w:t>
      </w:r>
      <w:r w:rsidRPr="00CD2DE8">
        <w:t xml:space="preserve">about the various tags that can be assigned to your content. See our </w:t>
      </w:r>
      <w:r w:rsidRPr="00CD2DE8">
        <w:fldChar w:fldCharType="begin"/>
      </w:r>
      <w:r w:rsidRPr="00CD2DE8">
        <w:instrText>HYPERLINK "https://cms.doe.gov/support/articles/content-governance?auHash=89t6BjHCZmEmF7CP5oXDvPkXX-BAozXvcOI3kbKAgyE"</w:instrText>
      </w:r>
      <w:r w:rsidRPr="00CD2DE8">
        <w:fldChar w:fldCharType="separate"/>
      </w:r>
      <w:r w:rsidRPr="00CD2DE8">
        <w:rPr>
          <w:rStyle w:val="Hyperlink"/>
          <w:szCs w:val="24"/>
        </w:rPr>
        <w:t>CMS Support Article on the Content Governance Workflow</w:t>
      </w:r>
      <w:r w:rsidRPr="00CD2DE8">
        <w:rPr>
          <w:rStyle w:val="Hyperlink"/>
          <w:szCs w:val="24"/>
        </w:rPr>
        <w:fldChar w:fldCharType="end"/>
      </w:r>
      <w:r w:rsidRPr="00CD2DE8">
        <w:t xml:space="preserve"> for additional information</w:t>
      </w:r>
      <w:r w:rsidR="009850C7" w:rsidRPr="00CD2DE8">
        <w:t xml:space="preserve">. </w:t>
      </w:r>
    </w:p>
    <w:p w14:paraId="7B81A75B" w14:textId="0390ABBE" w:rsidR="007D3D16" w:rsidRPr="00CD2DE8" w:rsidRDefault="00857893">
      <w:pPr>
        <w:pStyle w:val="ListParagraph"/>
        <w:numPr>
          <w:ilvl w:val="1"/>
          <w:numId w:val="1"/>
        </w:numPr>
        <w:pPrChange w:id="562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Open the dropdown menu under ‘Content Governance Status’ and select ‘</w:t>
      </w:r>
      <w:r w:rsidR="00B87090" w:rsidRPr="00CD2DE8">
        <w:t xml:space="preserve">Statutorily Required. </w:t>
      </w:r>
    </w:p>
    <w:p w14:paraId="60193CD0" w14:textId="02649D6E" w:rsidR="00B87090" w:rsidRPr="00CD2DE8" w:rsidRDefault="00B87090" w:rsidP="00731915">
      <w:pPr>
        <w:pStyle w:val="ListParagraph"/>
        <w:numPr>
          <w:ilvl w:val="1"/>
          <w:numId w:val="1"/>
        </w:numPr>
        <w:rPr>
          <w:ins w:id="563" w:author="Grau, Ryon" w:date="2022-12-30T15:36:00Z"/>
        </w:rPr>
      </w:pPr>
      <w:r w:rsidRPr="00CD2DE8">
        <w:t>Set the Expiration Date to 12/31/2026</w:t>
      </w:r>
    </w:p>
    <w:p w14:paraId="5EF22A4E" w14:textId="49AF235C" w:rsidR="00DF7A21" w:rsidRPr="00CD2DE8" w:rsidRDefault="00E87F06" w:rsidP="00DF7A21">
      <w:pPr>
        <w:pStyle w:val="ListParagraph"/>
        <w:rPr>
          <w:ins w:id="564" w:author="Grau, Ryon" w:date="2022-12-30T15:37:00Z"/>
        </w:rPr>
      </w:pPr>
      <w:ins w:id="565" w:author="Grau, Ryon" w:date="2022-12-30T15:36:00Z">
        <w:r w:rsidRPr="00CD2DE8">
          <w:lastRenderedPageBreak/>
          <w:t>Save your Layout changes</w:t>
        </w:r>
      </w:ins>
    </w:p>
    <w:p w14:paraId="652FC8D4" w14:textId="39ADF942" w:rsidR="00E87F06" w:rsidRPr="00CD2DE8" w:rsidRDefault="0044386C">
      <w:pPr>
        <w:pStyle w:val="Heading3"/>
        <w:rPr>
          <w:ins w:id="566" w:author="Grau, Ryon" w:date="2022-12-30T15:36:00Z"/>
        </w:rPr>
        <w:pPrChange w:id="567" w:author="Grau, Ryon" w:date="2022-12-30T15:39:00Z">
          <w:pPr>
            <w:pStyle w:val="ListParagraph"/>
          </w:pPr>
        </w:pPrChange>
      </w:pPr>
      <w:ins w:id="568" w:author="Grau, Ryon" w:date="2022-12-30T15:39:00Z">
        <w:r w:rsidRPr="00CD2DE8">
          <w:t>Review and Publish</w:t>
        </w:r>
        <w:r w:rsidR="007F1F34" w:rsidRPr="00CD2DE8">
          <w:t xml:space="preserve"> your content</w:t>
        </w:r>
      </w:ins>
    </w:p>
    <w:p w14:paraId="37868D3E" w14:textId="1A314810" w:rsidR="00E87F06" w:rsidRPr="00CD2DE8" w:rsidRDefault="00E87F06">
      <w:pPr>
        <w:pStyle w:val="ListParagraph"/>
        <w:pPrChange w:id="569" w:author="Grau, Ryon" w:date="2022-12-30T15:36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ins w:id="570" w:author="Grau, Ryon" w:date="2022-12-30T15:36:00Z">
        <w:r w:rsidRPr="00CD2DE8">
          <w:t>Review your content</w:t>
        </w:r>
      </w:ins>
      <w:ins w:id="571" w:author="Grau, Ryon" w:date="2022-12-30T15:41:00Z">
        <w:r w:rsidR="00FA1A85" w:rsidRPr="00CD2DE8">
          <w:t xml:space="preserve"> in the View tab</w:t>
        </w:r>
      </w:ins>
      <w:ins w:id="572" w:author="Grau, Ryon" w:date="2022-12-30T15:42:00Z">
        <w:r w:rsidR="00FA1A85" w:rsidRPr="00CD2DE8">
          <w:t xml:space="preserve">.  </w:t>
        </w:r>
      </w:ins>
    </w:p>
    <w:p w14:paraId="46FD9668" w14:textId="1F0DAD37" w:rsidR="5501F15D" w:rsidRPr="00CD2DE8" w:rsidRDefault="5501F15D">
      <w:pPr>
        <w:pStyle w:val="ListParagraph"/>
        <w:rPr>
          <w:rFonts w:eastAsiaTheme="minorEastAsia"/>
        </w:rPr>
        <w:pPrChange w:id="573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t xml:space="preserve">Change Current Draft to “Published” from </w:t>
      </w:r>
      <w:r w:rsidR="35E3B0EB" w:rsidRPr="00CD2DE8">
        <w:t>e</w:t>
      </w:r>
      <w:r w:rsidRPr="00CD2DE8">
        <w:t>ither Edit or Layout tab.</w:t>
      </w:r>
    </w:p>
    <w:p w14:paraId="6ABAEB1F" w14:textId="74AA5170" w:rsidR="00687F36" w:rsidRPr="00CD2DE8" w:rsidRDefault="00687F36">
      <w:pPr>
        <w:rPr>
          <w:rFonts w:eastAsiaTheme="minorEastAsia"/>
        </w:rPr>
        <w:pPrChange w:id="574" w:author="Grau, Ryon" w:date="2022-12-30T11:05:00Z">
          <w:pPr>
            <w:spacing w:after="240" w:line="276" w:lineRule="auto"/>
          </w:pPr>
        </w:pPrChange>
      </w:pPr>
      <w:r w:rsidRPr="00CD2DE8">
        <w:rPr>
          <w:noProof/>
        </w:rPr>
        <w:drawing>
          <wp:inline distT="0" distB="0" distL="0" distR="0" wp14:anchorId="45032122" wp14:editId="07F4869A">
            <wp:extent cx="5248275" cy="2047875"/>
            <wp:effectExtent l="190500" t="190500" r="200025" b="200025"/>
            <wp:docPr id="166477695" name="Picture 16647769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7695" name="Picture 166477695" descr="Graphical user interface, application, Word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t="9235" r="3156" b="42339"/>
                    <a:stretch/>
                  </pic:blipFill>
                  <pic:spPr bwMode="auto">
                    <a:xfrm>
                      <a:off x="0" y="0"/>
                      <a:ext cx="5248571" cy="204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4F96B" w14:textId="77777777" w:rsidR="00E458EA" w:rsidRPr="00CD2DE8" w:rsidRDefault="00E458EA" w:rsidP="00E458EA">
      <w:pPr>
        <w:pStyle w:val="Heading3"/>
        <w:rPr>
          <w:ins w:id="575" w:author="Grau, Ryon" w:date="2022-12-30T14:37:00Z"/>
        </w:rPr>
      </w:pPr>
      <w:bookmarkStart w:id="576" w:name="_Toc58240947"/>
      <w:ins w:id="577" w:author="Grau, Ryon" w:date="2022-12-30T14:37:00Z">
        <w:r w:rsidRPr="00CD2DE8">
          <w:t>Review your progress and fill in the following checklist: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1C40FC" w:rsidRPr="00CD2DE8" w14:paraId="676105BA" w14:textId="77777777" w:rsidTr="00D112D1">
        <w:tc>
          <w:tcPr>
            <w:tcW w:w="3415" w:type="dxa"/>
            <w:shd w:val="clear" w:color="auto" w:fill="D9D9D9" w:themeFill="background1" w:themeFillShade="D9"/>
          </w:tcPr>
          <w:bookmarkEnd w:id="576"/>
          <w:p w14:paraId="6446B5E2" w14:textId="5A6C8AE7" w:rsidR="001C40FC" w:rsidRPr="00CD2DE8" w:rsidRDefault="001C40FC">
            <w:pPr>
              <w:pPrChange w:id="578" w:author="Grau, Ryon" w:date="2022-12-30T11:05:00Z">
                <w:pPr>
                  <w:spacing w:after="240" w:line="276" w:lineRule="auto"/>
                </w:pPr>
              </w:pPrChange>
            </w:pPr>
            <w:r w:rsidRPr="00CD2DE8">
              <w:t xml:space="preserve">What was </w:t>
            </w:r>
            <w:r w:rsidR="00DE5572" w:rsidRPr="00CD2DE8">
              <w:t>Your Article</w:t>
            </w:r>
            <w:r w:rsidR="00DC1D5D" w:rsidRPr="00CD2DE8">
              <w:t>’</w:t>
            </w:r>
            <w:r w:rsidR="00DE5572" w:rsidRPr="00CD2DE8">
              <w:t>s</w:t>
            </w:r>
            <w:r w:rsidRPr="00CD2DE8">
              <w:t xml:space="preserve"> Node ID</w:t>
            </w:r>
            <w:r w:rsidR="00DC1D5D" w:rsidRPr="00CD2DE8">
              <w:t>?</w:t>
            </w:r>
            <w:r w:rsidRPr="00CD2DE8">
              <w:t xml:space="preserve"> 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07BC8C5A" w14:textId="77777777" w:rsidR="001C40FC" w:rsidRPr="00CD2DE8" w:rsidRDefault="001C40FC">
            <w:pPr>
              <w:pPrChange w:id="579" w:author="Grau, Ryon" w:date="2022-12-30T11:05:00Z">
                <w:pPr>
                  <w:spacing w:after="240" w:line="276" w:lineRule="auto"/>
                </w:pPr>
              </w:pPrChange>
            </w:pPr>
          </w:p>
        </w:tc>
      </w:tr>
      <w:tr w:rsidR="003B66AA" w:rsidRPr="00CD2DE8" w14:paraId="2935E706" w14:textId="77777777" w:rsidTr="00D112D1">
        <w:trPr>
          <w:trHeight w:val="195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102590C8" w14:textId="64F37D94" w:rsidR="003B66AA" w:rsidRPr="00CD2DE8" w:rsidRDefault="003B66AA">
            <w:pPr>
              <w:pPrChange w:id="580" w:author="Grau, Ryon" w:date="2022-12-30T11:05:00Z">
                <w:pPr>
                  <w:spacing w:after="240" w:line="276" w:lineRule="auto"/>
                </w:pPr>
              </w:pPrChange>
            </w:pPr>
            <w:r w:rsidRPr="00CD2DE8">
              <w:t>Please check you did the following tasks during this exercise: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3B14AC47" w14:textId="53A00C3E" w:rsidR="003B66AA" w:rsidRPr="00CD2DE8" w:rsidRDefault="00700323">
            <w:pPr>
              <w:pPrChange w:id="581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1723025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424B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C26F5" w:rsidRPr="00CD2DE8">
              <w:t xml:space="preserve"> </w:t>
            </w:r>
            <w:r w:rsidR="003B66AA" w:rsidRPr="00CD2DE8">
              <w:t>Create an Article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0C3004D4" w14:textId="1A8C7C22" w:rsidR="003B66AA" w:rsidRPr="00CD2DE8" w:rsidRDefault="00700323">
            <w:pPr>
              <w:pPrChange w:id="582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-1707861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424B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B7BB4" w:rsidRPr="00CD2DE8">
              <w:t xml:space="preserve"> </w:t>
            </w:r>
            <w:r w:rsidR="002711D6" w:rsidRPr="00CD2DE8">
              <w:t>Include</w:t>
            </w:r>
            <w:r w:rsidR="00A60782" w:rsidRPr="00CD2DE8">
              <w:t xml:space="preserve"> heading</w:t>
            </w:r>
            <w:r w:rsidR="00C15690" w:rsidRPr="00CD2DE8">
              <w:t>s</w:t>
            </w:r>
            <w:r w:rsidR="00A60782" w:rsidRPr="00CD2DE8">
              <w:t xml:space="preserve"> &amp; styles</w:t>
            </w:r>
            <w:r w:rsidR="00C15690" w:rsidRPr="00CD2DE8">
              <w:t xml:space="preserve"> in text</w:t>
            </w:r>
          </w:p>
        </w:tc>
      </w:tr>
      <w:tr w:rsidR="00B47B24" w:rsidRPr="00CD2DE8" w14:paraId="35166AD0" w14:textId="77777777" w:rsidTr="00D112D1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366FC549" w14:textId="77777777" w:rsidR="00B47B24" w:rsidRPr="00CD2DE8" w:rsidRDefault="00B47B24">
            <w:pPr>
              <w:pPrChange w:id="583" w:author="Grau, Ryon" w:date="2022-12-30T11:05:00Z">
                <w:pPr>
                  <w:spacing w:after="240" w:line="276" w:lineRule="auto"/>
                </w:pPr>
              </w:pPrChange>
            </w:pPr>
          </w:p>
        </w:tc>
        <w:tc>
          <w:tcPr>
            <w:tcW w:w="3687" w:type="dxa"/>
            <w:shd w:val="clear" w:color="auto" w:fill="D9D9D9" w:themeFill="background1" w:themeFillShade="D9"/>
          </w:tcPr>
          <w:p w14:paraId="69120508" w14:textId="142EABE3" w:rsidR="00B47B24" w:rsidRPr="00CD2DE8" w:rsidRDefault="00700323">
            <w:pPr>
              <w:pPrChange w:id="584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-737561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424B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CD2DE8">
              <w:t xml:space="preserve"> Add Thumbnail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78F04866" w14:textId="2202DCBA" w:rsidR="00B47B24" w:rsidRPr="00CD2DE8" w:rsidRDefault="00700323">
            <w:pPr>
              <w:pPrChange w:id="585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-103712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B24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CD2DE8">
              <w:t xml:space="preserve"> Add Media</w:t>
            </w:r>
          </w:p>
        </w:tc>
      </w:tr>
      <w:tr w:rsidR="00B47B24" w:rsidRPr="00CD2DE8" w14:paraId="2C227A58" w14:textId="77777777" w:rsidTr="00D112D1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380C8DD9" w14:textId="77777777" w:rsidR="00B47B24" w:rsidRPr="00CD2DE8" w:rsidRDefault="00B47B24">
            <w:pPr>
              <w:pPrChange w:id="586" w:author="Grau, Ryon" w:date="2022-12-30T11:05:00Z">
                <w:pPr>
                  <w:spacing w:after="240" w:line="276" w:lineRule="auto"/>
                </w:pPr>
              </w:pPrChange>
            </w:pPr>
          </w:p>
        </w:tc>
        <w:tc>
          <w:tcPr>
            <w:tcW w:w="3687" w:type="dxa"/>
            <w:shd w:val="clear" w:color="auto" w:fill="D9D9D9" w:themeFill="background1" w:themeFillShade="D9"/>
          </w:tcPr>
          <w:p w14:paraId="131097AA" w14:textId="15100C57" w:rsidR="00B47B24" w:rsidRPr="00CD2DE8" w:rsidRDefault="00700323">
            <w:pPr>
              <w:pPrChange w:id="587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190424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B24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CD2DE8">
              <w:t xml:space="preserve"> Tag Content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54AA80F8" w14:textId="31392104" w:rsidR="00B47B24" w:rsidRPr="00CD2DE8" w:rsidRDefault="00700323">
            <w:pPr>
              <w:pPrChange w:id="588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-978000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424B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CD2DE8">
              <w:t xml:space="preserve"> Reorder Blocks</w:t>
            </w:r>
          </w:p>
        </w:tc>
      </w:tr>
      <w:tr w:rsidR="00B47B24" w:rsidRPr="00CD2DE8" w14:paraId="75C16D50" w14:textId="77777777" w:rsidTr="00D112D1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41BC4A0D" w14:textId="77777777" w:rsidR="00B47B24" w:rsidRPr="00CD2DE8" w:rsidRDefault="00B47B24">
            <w:pPr>
              <w:pPrChange w:id="589" w:author="Grau, Ryon" w:date="2022-12-30T11:05:00Z">
                <w:pPr>
                  <w:spacing w:after="240" w:line="276" w:lineRule="auto"/>
                </w:pPr>
              </w:pPrChange>
            </w:pPr>
          </w:p>
        </w:tc>
        <w:tc>
          <w:tcPr>
            <w:tcW w:w="3687" w:type="dxa"/>
            <w:shd w:val="clear" w:color="auto" w:fill="D9D9D9" w:themeFill="background1" w:themeFillShade="D9"/>
          </w:tcPr>
          <w:p w14:paraId="224A5F54" w14:textId="71C29A4F" w:rsidR="00B47B24" w:rsidRPr="00CD2DE8" w:rsidRDefault="00700323">
            <w:pPr>
              <w:pPrChange w:id="590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1741134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D6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711D6" w:rsidRPr="00CD2DE8">
              <w:t xml:space="preserve"> Add Basic Block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6F71A485" w14:textId="2B1BDA9B" w:rsidR="00B47B24" w:rsidRPr="00CD2DE8" w:rsidRDefault="00700323">
            <w:pPr>
              <w:pPrChange w:id="591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-666550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B24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CD2DE8">
              <w:t xml:space="preserve"> Save &amp; Publish</w:t>
            </w:r>
          </w:p>
        </w:tc>
      </w:tr>
      <w:tr w:rsidR="00B47B24" w:rsidRPr="00CD2DE8" w14:paraId="28146B43" w14:textId="77777777" w:rsidTr="00D112D1">
        <w:tc>
          <w:tcPr>
            <w:tcW w:w="3415" w:type="dxa"/>
            <w:shd w:val="clear" w:color="auto" w:fill="D9D9D9" w:themeFill="background1" w:themeFillShade="D9"/>
          </w:tcPr>
          <w:p w14:paraId="13EC98E4" w14:textId="0344CA48" w:rsidR="00B47B24" w:rsidRPr="00CD2DE8" w:rsidRDefault="00B47B24">
            <w:pPr>
              <w:pPrChange w:id="592" w:author="Grau, Ryon" w:date="2022-12-30T11:05:00Z">
                <w:pPr>
                  <w:spacing w:after="240" w:line="276" w:lineRule="auto"/>
                </w:pPr>
              </w:pPrChange>
            </w:pPr>
            <w:r w:rsidRPr="00CD2DE8">
              <w:t>Do you have any additional questions or comments for CMS Support?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76B20FC8" w14:textId="77777777" w:rsidR="00B47B24" w:rsidRPr="00CD2DE8" w:rsidRDefault="00B47B24">
            <w:pPr>
              <w:pPrChange w:id="593" w:author="Grau, Ryon" w:date="2022-12-30T11:05:00Z">
                <w:pPr>
                  <w:spacing w:after="240" w:line="276" w:lineRule="auto"/>
                </w:pPr>
              </w:pPrChange>
            </w:pPr>
          </w:p>
        </w:tc>
      </w:tr>
    </w:tbl>
    <w:p w14:paraId="3C4E115F" w14:textId="77777777" w:rsidR="00E76D90" w:rsidRPr="00CD2DE8" w:rsidRDefault="00E76D90">
      <w:pPr>
        <w:rPr>
          <w:rFonts w:eastAsiaTheme="majorEastAsia" w:cstheme="majorBidi"/>
          <w:color w:val="42AE44"/>
          <w:sz w:val="26"/>
          <w:szCs w:val="26"/>
          <w:rPrChange w:id="594" w:author="Grau, Ryon" w:date="2023-03-08T13:59:00Z">
            <w:rPr>
              <w:rFonts w:ascii="Graphik Black" w:eastAsiaTheme="majorEastAsia" w:hAnsi="Graphik Black" w:cstheme="majorBidi"/>
              <w:color w:val="42AE44"/>
              <w:sz w:val="26"/>
              <w:szCs w:val="26"/>
            </w:rPr>
          </w:rPrChange>
        </w:rPr>
        <w:pPrChange w:id="595" w:author="Grau, Ryon" w:date="2022-12-30T11:05:00Z">
          <w:pPr>
            <w:spacing w:before="0" w:after="240" w:line="276" w:lineRule="auto"/>
          </w:pPr>
        </w:pPrChange>
      </w:pPr>
      <w:bookmarkStart w:id="596" w:name="_Toc58231376"/>
      <w:bookmarkStart w:id="597" w:name="_Toc58240948"/>
      <w:r w:rsidRPr="00CD2DE8">
        <w:br w:type="page"/>
      </w:r>
    </w:p>
    <w:p w14:paraId="52A6860E" w14:textId="3F35C41E" w:rsidR="0C95E045" w:rsidRPr="00CD2DE8" w:rsidDel="00874370" w:rsidRDefault="0C95E045" w:rsidP="00E42EF2">
      <w:pPr>
        <w:pStyle w:val="Heading2"/>
        <w:rPr>
          <w:del w:id="598" w:author="Grau, Ryon" w:date="2022-12-30T14:41:00Z"/>
        </w:rPr>
      </w:pPr>
      <w:del w:id="599" w:author="Grau, Ryon" w:date="2022-12-30T14:41:00Z">
        <w:r w:rsidRPr="00CD2DE8" w:rsidDel="00874370">
          <w:lastRenderedPageBreak/>
          <w:delText>Create External Resource Media</w:delText>
        </w:r>
        <w:bookmarkEnd w:id="596"/>
        <w:bookmarkEnd w:id="597"/>
        <w:r w:rsidR="00C913E1" w:rsidRPr="00CD2DE8" w:rsidDel="00874370">
          <w:softHyphen/>
        </w:r>
      </w:del>
    </w:p>
    <w:p w14:paraId="58EE6A13" w14:textId="113D6E2C" w:rsidR="0515D3A5" w:rsidRPr="00CD2DE8" w:rsidDel="00874370" w:rsidRDefault="0515D3A5" w:rsidP="00382EBA">
      <w:pPr>
        <w:pStyle w:val="Subtitle"/>
        <w:rPr>
          <w:del w:id="600" w:author="Grau, Ryon" w:date="2022-12-30T14:41:00Z"/>
        </w:rPr>
      </w:pPr>
      <w:del w:id="601" w:author="Grau, Ryon" w:date="2022-12-30T14:41:00Z">
        <w:r w:rsidRPr="00CD2DE8" w:rsidDel="00874370">
          <w:delText>Use external resource to create a link to another website not managed within the CMS. External resource nodes can be included in a dynamic listing.</w:delText>
        </w:r>
      </w:del>
    </w:p>
    <w:p w14:paraId="14EB0952" w14:textId="5DE6D7B9" w:rsidR="40CDF377" w:rsidRPr="00CD2DE8" w:rsidDel="00874370" w:rsidRDefault="40CDF377">
      <w:pPr>
        <w:pStyle w:val="ListParagraph"/>
        <w:rPr>
          <w:del w:id="602" w:author="Grau, Ryon" w:date="2022-12-30T14:41:00Z"/>
          <w:rFonts w:eastAsiaTheme="minorEastAsia"/>
        </w:rPr>
        <w:pPrChange w:id="603" w:author="Grau, Ryon" w:date="2022-12-30T11:05:00Z">
          <w:pPr>
            <w:pStyle w:val="ListParagraph"/>
            <w:spacing w:after="240" w:line="276" w:lineRule="auto"/>
          </w:pPr>
        </w:pPrChange>
      </w:pPr>
      <w:del w:id="604" w:author="Grau, Ryon" w:date="2022-12-30T14:41:00Z">
        <w:r w:rsidRPr="00CD2DE8" w:rsidDel="00874370">
          <w:delText xml:space="preserve">Create an </w:delText>
        </w:r>
        <w:r w:rsidR="00F72289" w:rsidRPr="00CD2DE8" w:rsidDel="00874370">
          <w:delText>External Resource</w:delText>
        </w:r>
        <w:r w:rsidRPr="00CD2DE8" w:rsidDel="00874370">
          <w:delText xml:space="preserve"> through ‘Manage &gt; Content &gt; </w:delText>
        </w:r>
        <w:r w:rsidR="00A26AFD" w:rsidRPr="00CD2DE8" w:rsidDel="00874370">
          <w:delText xml:space="preserve">Media &gt; </w:delText>
        </w:r>
        <w:r w:rsidRPr="00CD2DE8" w:rsidDel="00874370">
          <w:delText>Add Media&gt; External Resource’</w:delText>
        </w:r>
        <w:r w:rsidR="005A05E6" w:rsidRPr="00CD2DE8" w:rsidDel="00874370">
          <w:rPr>
            <w:rStyle w:val="FootnoteReference"/>
            <w:szCs w:val="24"/>
          </w:rPr>
          <w:footnoteReference w:id="4"/>
        </w:r>
      </w:del>
    </w:p>
    <w:p w14:paraId="25C89105" w14:textId="61104B1A" w:rsidR="004473BB" w:rsidRPr="00CD2DE8" w:rsidDel="00874370" w:rsidRDefault="004473BB">
      <w:pPr>
        <w:rPr>
          <w:del w:id="607" w:author="Grau, Ryon" w:date="2022-12-30T14:41:00Z"/>
          <w:rFonts w:eastAsiaTheme="minorEastAsia"/>
        </w:rPr>
        <w:pPrChange w:id="608" w:author="Grau, Ryon" w:date="2022-12-30T11:05:00Z">
          <w:pPr>
            <w:spacing w:after="240" w:line="276" w:lineRule="auto"/>
          </w:pPr>
        </w:pPrChange>
      </w:pPr>
      <w:del w:id="609" w:author="Grau, Ryon" w:date="2022-12-30T14:41:00Z">
        <w:r w:rsidRPr="00CD2DE8" w:rsidDel="00874370">
          <w:rPr>
            <w:noProof/>
          </w:rPr>
          <w:drawing>
            <wp:inline distT="0" distB="0" distL="0" distR="0" wp14:anchorId="4847084E" wp14:editId="2801C750">
              <wp:extent cx="4762500" cy="2124075"/>
              <wp:effectExtent l="190500" t="190500" r="190500" b="200025"/>
              <wp:docPr id="1356589229" name="Picture 1356589229" descr="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6589229" name="Picture 1356589229" descr="Graphical user interface&#10;&#10;Description automatically generated"/>
                      <pic:cNvPicPr/>
                    </pic:nvPicPr>
                    <pic:blipFill rotWithShape="1"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1764" b="20640"/>
                      <a:stretch/>
                    </pic:blipFill>
                    <pic:spPr bwMode="auto">
                      <a:xfrm>
                        <a:off x="0" y="0"/>
                        <a:ext cx="4762676" cy="212415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90500" algn="tl" rotWithShape="0">
                          <a:srgbClr val="000000">
                            <a:alpha val="70000"/>
                          </a:srgbClr>
                        </a:outerShdw>
                      </a:effectLst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038FC78D" w14:textId="5A7AC538" w:rsidR="7A148DD6" w:rsidRPr="00CD2DE8" w:rsidDel="00874370" w:rsidRDefault="7A148DD6">
      <w:pPr>
        <w:pStyle w:val="ListParagraph"/>
        <w:numPr>
          <w:ilvl w:val="1"/>
          <w:numId w:val="1"/>
        </w:numPr>
        <w:rPr>
          <w:del w:id="610" w:author="Grau, Ryon" w:date="2022-12-30T14:41:00Z"/>
          <w:rFonts w:eastAsiaTheme="minorEastAsia"/>
        </w:rPr>
        <w:pPrChange w:id="611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del w:id="612" w:author="Grau, Ryon" w:date="2022-12-30T14:41:00Z">
        <w:r w:rsidRPr="00CD2DE8" w:rsidDel="00874370">
          <w:delText>Complete the required fields in the '</w:delText>
        </w:r>
        <w:r w:rsidR="660B692F" w:rsidRPr="00CD2DE8" w:rsidDel="00874370">
          <w:delText xml:space="preserve"> Add External Resource </w:delText>
        </w:r>
        <w:r w:rsidRPr="00CD2DE8" w:rsidDel="00874370">
          <w:delText xml:space="preserve">' </w:delText>
        </w:r>
        <w:r w:rsidR="35857008" w:rsidRPr="00CD2DE8" w:rsidDel="00874370">
          <w:delText>form</w:delText>
        </w:r>
        <w:r w:rsidR="000A6071" w:rsidRPr="00CD2DE8" w:rsidDel="00874370">
          <w:rPr>
            <w:rStyle w:val="FootnoteReference"/>
            <w:szCs w:val="24"/>
          </w:rPr>
          <w:footnoteReference w:id="5"/>
        </w:r>
      </w:del>
    </w:p>
    <w:p w14:paraId="217A3F96" w14:textId="082DC207" w:rsidR="7A148DD6" w:rsidRPr="00CD2DE8" w:rsidDel="00874370" w:rsidRDefault="7A148DD6">
      <w:pPr>
        <w:pStyle w:val="ListParagraph"/>
        <w:numPr>
          <w:ilvl w:val="2"/>
          <w:numId w:val="1"/>
        </w:numPr>
        <w:rPr>
          <w:del w:id="615" w:author="Grau, Ryon" w:date="2022-12-30T14:41:00Z"/>
          <w:rFonts w:eastAsiaTheme="minorEastAsia"/>
        </w:rPr>
        <w:pPrChange w:id="616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del w:id="617" w:author="Grau, Ryon" w:date="2022-12-30T14:41:00Z">
        <w:r w:rsidRPr="00CD2DE8" w:rsidDel="00874370">
          <w:delText xml:space="preserve">Include your name and “Training” as part of the </w:delText>
        </w:r>
        <w:r w:rsidR="30064E3B" w:rsidRPr="00CD2DE8" w:rsidDel="00874370">
          <w:delText xml:space="preserve">External </w:delText>
        </w:r>
        <w:r w:rsidR="00187D5E" w:rsidRPr="00CD2DE8" w:rsidDel="00874370">
          <w:delText>Resource title</w:delText>
        </w:r>
      </w:del>
    </w:p>
    <w:p w14:paraId="2061DA93" w14:textId="574AA67F" w:rsidR="7A148DD6" w:rsidRPr="00CD2DE8" w:rsidDel="00874370" w:rsidRDefault="7A148DD6">
      <w:pPr>
        <w:pStyle w:val="ListParagraph"/>
        <w:numPr>
          <w:ilvl w:val="2"/>
          <w:numId w:val="1"/>
        </w:numPr>
        <w:rPr>
          <w:del w:id="618" w:author="Grau, Ryon" w:date="2022-12-30T14:41:00Z"/>
          <w:rFonts w:eastAsiaTheme="minorEastAsia"/>
        </w:rPr>
        <w:pPrChange w:id="619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del w:id="620" w:author="Grau, Ryon" w:date="2022-12-30T14:41:00Z">
        <w:r w:rsidRPr="00CD2DE8" w:rsidDel="00874370">
          <w:delText>Add text to the required the required Summary field.</w:delText>
        </w:r>
      </w:del>
    </w:p>
    <w:p w14:paraId="0B1A2756" w14:textId="38794C0D" w:rsidR="7A148DD6" w:rsidRPr="00CD2DE8" w:rsidDel="00874370" w:rsidRDefault="7A148DD6">
      <w:pPr>
        <w:pStyle w:val="ListParagraph"/>
        <w:numPr>
          <w:ilvl w:val="1"/>
          <w:numId w:val="1"/>
        </w:numPr>
        <w:rPr>
          <w:del w:id="621" w:author="Grau, Ryon" w:date="2022-12-30T14:41:00Z"/>
          <w:rFonts w:eastAsiaTheme="minorEastAsia"/>
        </w:rPr>
        <w:pPrChange w:id="622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del w:id="623" w:author="Grau, Ryon" w:date="2022-12-30T14:41:00Z">
        <w:r w:rsidRPr="00CD2DE8" w:rsidDel="00874370">
          <w:delText>Add a</w:delText>
        </w:r>
        <w:r w:rsidR="0FF820F3" w:rsidRPr="00CD2DE8" w:rsidDel="00874370">
          <w:delText xml:space="preserve">n external URL beginning with </w:delText>
        </w:r>
        <w:r w:rsidRPr="00CD2DE8" w:rsidDel="00874370">
          <w:fldChar w:fldCharType="begin"/>
        </w:r>
        <w:r w:rsidRPr="00CD2DE8" w:rsidDel="00874370">
          <w:delInstrText>HYPERLINK "https://..."</w:delInstrText>
        </w:r>
        <w:r w:rsidRPr="00CD2DE8" w:rsidDel="00874370">
          <w:fldChar w:fldCharType="separate"/>
        </w:r>
        <w:r w:rsidR="00A26AFD" w:rsidRPr="00CD2DE8" w:rsidDel="00874370">
          <w:rPr>
            <w:rStyle w:val="Hyperlink"/>
            <w:szCs w:val="24"/>
          </w:rPr>
          <w:delText>https://...</w:delText>
        </w:r>
        <w:r w:rsidRPr="00CD2DE8" w:rsidDel="00874370">
          <w:rPr>
            <w:rStyle w:val="Hyperlink"/>
          </w:rPr>
          <w:fldChar w:fldCharType="end"/>
        </w:r>
      </w:del>
    </w:p>
    <w:p w14:paraId="12F20C2D" w14:textId="4EB3AB74" w:rsidR="00A26AFD" w:rsidRPr="00CD2DE8" w:rsidDel="00874370" w:rsidRDefault="00A26AFD">
      <w:pPr>
        <w:pStyle w:val="ListParagraph"/>
        <w:numPr>
          <w:ilvl w:val="2"/>
          <w:numId w:val="1"/>
        </w:numPr>
        <w:rPr>
          <w:del w:id="624" w:author="Grau, Ryon" w:date="2022-12-30T14:41:00Z"/>
          <w:rFonts w:eastAsiaTheme="minorEastAsia"/>
          <w:b/>
          <w:bCs/>
          <w:i/>
          <w:iCs/>
          <w:szCs w:val="24"/>
        </w:rPr>
        <w:pPrChange w:id="625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del w:id="626" w:author="Grau, Ryon" w:date="2022-12-30T14:41:00Z">
        <w:r w:rsidRPr="00CD2DE8" w:rsidDel="00874370">
          <w:rPr>
            <w:b/>
            <w:bCs/>
            <w:i/>
            <w:iCs/>
            <w:szCs w:val="24"/>
          </w:rPr>
          <w:delText>Please note</w:delText>
        </w:r>
        <w:r w:rsidR="00C3239A" w:rsidRPr="00CD2DE8" w:rsidDel="00874370">
          <w:rPr>
            <w:b/>
            <w:bCs/>
            <w:i/>
            <w:iCs/>
            <w:szCs w:val="24"/>
          </w:rPr>
          <w:delText xml:space="preserve">: </w:delText>
        </w:r>
        <w:r w:rsidR="00881DEC" w:rsidRPr="00CD2DE8" w:rsidDel="00874370">
          <w:rPr>
            <w:i/>
            <w:iCs/>
            <w:szCs w:val="24"/>
          </w:rPr>
          <w:delText>External Resource</w:delText>
        </w:r>
        <w:r w:rsidR="0023730C" w:rsidRPr="00CD2DE8" w:rsidDel="00874370">
          <w:rPr>
            <w:i/>
            <w:iCs/>
            <w:szCs w:val="24"/>
          </w:rPr>
          <w:delText xml:space="preserve">s </w:delText>
        </w:r>
        <w:r w:rsidR="000525B3" w:rsidRPr="00CD2DE8" w:rsidDel="00874370">
          <w:rPr>
            <w:i/>
            <w:iCs/>
            <w:szCs w:val="24"/>
          </w:rPr>
          <w:delText xml:space="preserve">are </w:delText>
        </w:r>
        <w:r w:rsidR="005D1791" w:rsidRPr="00CD2DE8" w:rsidDel="00874370">
          <w:rPr>
            <w:i/>
            <w:iCs/>
            <w:szCs w:val="24"/>
          </w:rPr>
          <w:delText>meant to link to pages or reso</w:delText>
        </w:r>
        <w:r w:rsidR="00C941D5" w:rsidRPr="00CD2DE8" w:rsidDel="00874370">
          <w:rPr>
            <w:i/>
            <w:iCs/>
            <w:szCs w:val="24"/>
          </w:rPr>
          <w:delText xml:space="preserve">urces outside of Energy.gov. </w:delText>
        </w:r>
        <w:r w:rsidR="00810AF5" w:rsidRPr="00CD2DE8" w:rsidDel="00874370">
          <w:rPr>
            <w:i/>
            <w:iCs/>
            <w:szCs w:val="24"/>
          </w:rPr>
          <w:delText xml:space="preserve">Please see our </w:delText>
        </w:r>
        <w:r w:rsidRPr="00CD2DE8" w:rsidDel="00874370">
          <w:fldChar w:fldCharType="begin"/>
        </w:r>
        <w:r w:rsidRPr="00CD2DE8" w:rsidDel="00874370">
          <w:delInstrText>HYPERLINK "https://cms.doe.gov/support/articles/media-type-external-resource?auHash=YcoUPlOXVziieDDJ_rADxuRKxfI8mSFtssrFP7UvERc"</w:delInstrText>
        </w:r>
        <w:r w:rsidRPr="00CD2DE8" w:rsidDel="00874370">
          <w:fldChar w:fldCharType="separate"/>
        </w:r>
        <w:r w:rsidR="00810AF5" w:rsidRPr="00CD2DE8" w:rsidDel="00874370">
          <w:rPr>
            <w:rStyle w:val="Hyperlink"/>
            <w:i/>
            <w:iCs/>
            <w:szCs w:val="24"/>
          </w:rPr>
          <w:delText>CMS Support Article on External Resources</w:delText>
        </w:r>
        <w:r w:rsidRPr="00CD2DE8" w:rsidDel="00874370">
          <w:rPr>
            <w:rStyle w:val="Hyperlink"/>
            <w:i/>
            <w:iCs/>
          </w:rPr>
          <w:fldChar w:fldCharType="end"/>
        </w:r>
        <w:r w:rsidR="00810AF5" w:rsidRPr="00CD2DE8" w:rsidDel="00874370">
          <w:rPr>
            <w:i/>
            <w:iCs/>
            <w:szCs w:val="24"/>
          </w:rPr>
          <w:delText xml:space="preserve"> for more information. </w:delText>
        </w:r>
        <w:r w:rsidR="001454EE" w:rsidRPr="00CD2DE8" w:rsidDel="00874370">
          <w:rPr>
            <w:i/>
            <w:iCs/>
            <w:szCs w:val="24"/>
          </w:rPr>
          <w:delText xml:space="preserve">For additional details on the other types of links within Energy.gov, see </w:delText>
        </w:r>
        <w:r w:rsidRPr="00CD2DE8" w:rsidDel="00874370">
          <w:fldChar w:fldCharType="begin"/>
        </w:r>
        <w:r w:rsidRPr="00CD2DE8" w:rsidDel="00874370">
          <w:delInstrText>HYPERLINK "https://cms.doe.gov/support/articles/understanding-link-types-energygov?auHash=gZhAoCkgnExY6DKuJLQo7Z27t8SyymvKNR_jJRHZBYU"</w:delInstrText>
        </w:r>
        <w:r w:rsidRPr="00CD2DE8" w:rsidDel="00874370">
          <w:fldChar w:fldCharType="separate"/>
        </w:r>
        <w:r w:rsidR="001454EE" w:rsidRPr="00CD2DE8" w:rsidDel="00874370">
          <w:rPr>
            <w:rStyle w:val="Hyperlink"/>
            <w:i/>
            <w:iCs/>
            <w:szCs w:val="24"/>
          </w:rPr>
          <w:delText>our article on Understanding Listings.</w:delText>
        </w:r>
        <w:r w:rsidRPr="00CD2DE8" w:rsidDel="00874370">
          <w:rPr>
            <w:rStyle w:val="Hyperlink"/>
            <w:i/>
            <w:iCs/>
          </w:rPr>
          <w:fldChar w:fldCharType="end"/>
        </w:r>
        <w:r w:rsidR="001454EE" w:rsidRPr="00CD2DE8" w:rsidDel="00874370">
          <w:rPr>
            <w:i/>
            <w:iCs/>
            <w:szCs w:val="24"/>
          </w:rPr>
          <w:delText xml:space="preserve"> </w:delText>
        </w:r>
      </w:del>
    </w:p>
    <w:p w14:paraId="520D1A1D" w14:textId="13896062" w:rsidR="7A148DD6" w:rsidRPr="00CD2DE8" w:rsidDel="00874370" w:rsidRDefault="7A148DD6">
      <w:pPr>
        <w:pStyle w:val="ListParagraph"/>
        <w:numPr>
          <w:ilvl w:val="1"/>
          <w:numId w:val="1"/>
        </w:numPr>
        <w:rPr>
          <w:del w:id="627" w:author="Grau, Ryon" w:date="2022-12-30T14:41:00Z"/>
          <w:rFonts w:eastAsiaTheme="minorEastAsia"/>
        </w:rPr>
        <w:pPrChange w:id="628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del w:id="629" w:author="Grau, Ryon" w:date="2022-12-30T14:41:00Z">
        <w:r w:rsidRPr="00CD2DE8" w:rsidDel="00874370">
          <w:delText xml:space="preserve">Tag your content using the fields in the ‘Tagging’ section. </w:delText>
        </w:r>
        <w:r w:rsidR="00201E5B" w:rsidRPr="00CD2DE8" w:rsidDel="00874370">
          <w:rPr>
            <w:rStyle w:val="FootnoteReference"/>
            <w:szCs w:val="24"/>
          </w:rPr>
          <w:footnoteReference w:id="6"/>
        </w:r>
      </w:del>
    </w:p>
    <w:p w14:paraId="1E0BC3A2" w14:textId="67826729" w:rsidR="003B5A49" w:rsidRPr="00CD2DE8" w:rsidDel="00874370" w:rsidRDefault="7A148DD6">
      <w:pPr>
        <w:pStyle w:val="ListParagraph"/>
        <w:numPr>
          <w:ilvl w:val="2"/>
          <w:numId w:val="1"/>
        </w:numPr>
        <w:rPr>
          <w:del w:id="632" w:author="Grau, Ryon" w:date="2022-12-30T14:41:00Z"/>
          <w:rFonts w:eastAsiaTheme="minorEastAsia"/>
        </w:rPr>
        <w:pPrChange w:id="633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del w:id="634" w:author="Grau, Ryon" w:date="2022-12-30T14:41:00Z">
        <w:r w:rsidRPr="00CD2DE8" w:rsidDel="00874370">
          <w:delText>Add a Custom Topic: 'cms-training’.</w:delText>
        </w:r>
      </w:del>
    </w:p>
    <w:p w14:paraId="4EFCC44D" w14:textId="292B0C36" w:rsidR="7A148DD6" w:rsidRPr="00CD2DE8" w:rsidDel="00874370" w:rsidRDefault="7A148DD6">
      <w:pPr>
        <w:pStyle w:val="ListParagraph"/>
        <w:numPr>
          <w:ilvl w:val="2"/>
          <w:numId w:val="1"/>
        </w:numPr>
        <w:rPr>
          <w:del w:id="635" w:author="Grau, Ryon" w:date="2022-12-30T14:41:00Z"/>
          <w:rFonts w:eastAsiaTheme="minorEastAsia"/>
        </w:rPr>
        <w:pPrChange w:id="636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del w:id="637" w:author="Grau, Ryon" w:date="2022-12-30T14:41:00Z">
        <w:r w:rsidRPr="00CD2DE8" w:rsidDel="00874370">
          <w:delText>Add other Topics, Audiences, and Office Specific Topics as desired</w:delText>
        </w:r>
      </w:del>
    </w:p>
    <w:p w14:paraId="0027CCC5" w14:textId="5CC55620" w:rsidR="5864F6EB" w:rsidRPr="00CD2DE8" w:rsidDel="00874370" w:rsidRDefault="5864F6EB">
      <w:pPr>
        <w:pStyle w:val="ListParagraph"/>
        <w:numPr>
          <w:ilvl w:val="1"/>
          <w:numId w:val="1"/>
        </w:numPr>
        <w:rPr>
          <w:del w:id="638" w:author="Grau, Ryon" w:date="2022-12-30T14:41:00Z"/>
        </w:rPr>
        <w:pPrChange w:id="639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del w:id="640" w:author="Grau, Ryon" w:date="2022-12-30T14:41:00Z">
        <w:r w:rsidRPr="00CD2DE8" w:rsidDel="00874370">
          <w:delText>Save Changes</w:delText>
        </w:r>
        <w:r w:rsidR="00A90D59" w:rsidRPr="00CD2DE8" w:rsidDel="00874370">
          <w:softHyphen/>
        </w:r>
      </w:del>
    </w:p>
    <w:p w14:paraId="2C07D624" w14:textId="72CCC04B" w:rsidR="003A366C" w:rsidRPr="00CD2DE8" w:rsidDel="00874370" w:rsidRDefault="5864F6EB">
      <w:pPr>
        <w:pStyle w:val="ListParagraph"/>
        <w:numPr>
          <w:ilvl w:val="2"/>
          <w:numId w:val="1"/>
        </w:numPr>
        <w:rPr>
          <w:del w:id="641" w:author="Grau, Ryon" w:date="2022-12-30T14:41:00Z"/>
        </w:rPr>
        <w:pPrChange w:id="642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del w:id="643" w:author="Grau, Ryon" w:date="2022-12-30T14:41:00Z">
        <w:r w:rsidRPr="00CD2DE8" w:rsidDel="00874370">
          <w:delText>That’s it! Media like External Resources do not employ the Publication Workflow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C36CB4" w:rsidRPr="00CD2DE8" w:rsidDel="00874370" w14:paraId="00B7A77C" w14:textId="56679A4C" w:rsidTr="00692A6F">
        <w:trPr>
          <w:del w:id="644" w:author="Grau, Ryon" w:date="2022-12-30T14:41:00Z"/>
        </w:trPr>
        <w:tc>
          <w:tcPr>
            <w:tcW w:w="3415" w:type="dxa"/>
            <w:shd w:val="clear" w:color="auto" w:fill="D9D9D9" w:themeFill="background1" w:themeFillShade="D9"/>
          </w:tcPr>
          <w:p w14:paraId="35D4B81A" w14:textId="282DBDA4" w:rsidR="00C36CB4" w:rsidRPr="00CD2DE8" w:rsidDel="00874370" w:rsidRDefault="00C36CB4">
            <w:pPr>
              <w:rPr>
                <w:del w:id="645" w:author="Grau, Ryon" w:date="2022-12-30T14:41:00Z"/>
              </w:rPr>
              <w:pPrChange w:id="646" w:author="Grau, Ryon" w:date="2022-12-30T11:05:00Z">
                <w:pPr>
                  <w:spacing w:after="240" w:line="276" w:lineRule="auto"/>
                </w:pPr>
              </w:pPrChange>
            </w:pPr>
            <w:del w:id="647" w:author="Grau, Ryon" w:date="2022-12-30T14:41:00Z">
              <w:r w:rsidRPr="00CD2DE8" w:rsidDel="00874370">
                <w:delText xml:space="preserve">What </w:delText>
              </w:r>
              <w:r w:rsidR="003346BA" w:rsidRPr="00CD2DE8" w:rsidDel="00874370">
                <w:delText>is your External Resource</w:delText>
              </w:r>
              <w:r w:rsidR="00B1649E" w:rsidRPr="00CD2DE8" w:rsidDel="00874370">
                <w:delText>’s Media</w:delText>
              </w:r>
              <w:r w:rsidRPr="00CD2DE8" w:rsidDel="00874370">
                <w:delText xml:space="preserve"> ID? </w:delText>
              </w:r>
            </w:del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3CA77EC9" w14:textId="7DD102DB" w:rsidR="00C36CB4" w:rsidRPr="00CD2DE8" w:rsidDel="00874370" w:rsidRDefault="00C36CB4">
            <w:pPr>
              <w:rPr>
                <w:del w:id="648" w:author="Grau, Ryon" w:date="2022-12-30T14:41:00Z"/>
              </w:rPr>
              <w:pPrChange w:id="649" w:author="Grau, Ryon" w:date="2022-12-30T11:05:00Z">
                <w:pPr>
                  <w:spacing w:after="240" w:line="276" w:lineRule="auto"/>
                </w:pPr>
              </w:pPrChange>
            </w:pPr>
          </w:p>
        </w:tc>
      </w:tr>
      <w:tr w:rsidR="00B1649E" w:rsidRPr="00CD2DE8" w:rsidDel="00874370" w14:paraId="7B54654A" w14:textId="7F055A5D" w:rsidTr="00692A6F">
        <w:trPr>
          <w:trHeight w:val="195"/>
          <w:del w:id="650" w:author="Grau, Ryon" w:date="2022-12-30T14:41:00Z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20A0F7F2" w14:textId="462C5EA3" w:rsidR="00B1649E" w:rsidRPr="00CD2DE8" w:rsidDel="00874370" w:rsidRDefault="00B1649E">
            <w:pPr>
              <w:rPr>
                <w:del w:id="651" w:author="Grau, Ryon" w:date="2022-12-30T14:41:00Z"/>
              </w:rPr>
              <w:pPrChange w:id="652" w:author="Grau, Ryon" w:date="2022-12-30T11:05:00Z">
                <w:pPr>
                  <w:spacing w:after="240" w:line="276" w:lineRule="auto"/>
                </w:pPr>
              </w:pPrChange>
            </w:pPr>
            <w:del w:id="653" w:author="Grau, Ryon" w:date="2022-12-30T14:41:00Z">
              <w:r w:rsidRPr="00CD2DE8" w:rsidDel="00874370">
                <w:delText>Please check you did the following tasks during this exercise:</w:delText>
              </w:r>
            </w:del>
          </w:p>
        </w:tc>
        <w:tc>
          <w:tcPr>
            <w:tcW w:w="3687" w:type="dxa"/>
            <w:shd w:val="clear" w:color="auto" w:fill="D9D9D9" w:themeFill="background1" w:themeFillShade="D9"/>
          </w:tcPr>
          <w:p w14:paraId="5A54C5B9" w14:textId="5FB3E425" w:rsidR="00B1649E" w:rsidRPr="00CD2DE8" w:rsidDel="00874370" w:rsidRDefault="00700323">
            <w:pPr>
              <w:rPr>
                <w:del w:id="654" w:author="Grau, Ryon" w:date="2022-12-30T14:41:00Z"/>
              </w:rPr>
              <w:pPrChange w:id="655" w:author="Grau, Ryon" w:date="2022-12-30T11:05:00Z">
                <w:pPr>
                  <w:spacing w:after="240" w:line="276" w:lineRule="auto"/>
                </w:pPr>
              </w:pPrChange>
            </w:pPr>
            <w:customXmlDelRangeStart w:id="656" w:author="Grau, Ryon" w:date="2022-12-30T14:41:00Z"/>
            <w:sdt>
              <w:sdtPr>
                <w:id w:val="-142047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customXmlDelRangeEnd w:id="656"/>
                <w:del w:id="657" w:author="Grau, Ryon" w:date="2022-12-30T14:41:00Z">
                  <w:r w:rsidR="00B1649E" w:rsidRPr="00CD2DE8" w:rsidDel="00874370">
                    <w:rPr>
                      <w:rFonts w:ascii="Segoe UI Symbol" w:eastAsia="MS Gothic" w:hAnsi="Segoe UI Symbol" w:cs="Segoe UI Symbol"/>
                    </w:rPr>
                    <w:delText>☐</w:delText>
                  </w:r>
                </w:del>
                <w:customXmlDelRangeStart w:id="658" w:author="Grau, Ryon" w:date="2022-12-30T14:41:00Z"/>
              </w:sdtContent>
            </w:sdt>
            <w:customXmlDelRangeEnd w:id="658"/>
            <w:del w:id="659" w:author="Grau, Ryon" w:date="2022-12-30T14:41:00Z">
              <w:r w:rsidR="00B1649E" w:rsidRPr="00CD2DE8" w:rsidDel="00874370">
                <w:delText xml:space="preserve"> Create an Extern</w:delText>
              </w:r>
              <w:r w:rsidR="00D2504D" w:rsidRPr="00CD2DE8" w:rsidDel="00874370">
                <w:delText>al</w:delText>
              </w:r>
              <w:r w:rsidR="00B1649E" w:rsidRPr="00CD2DE8" w:rsidDel="00874370">
                <w:delText xml:space="preserve"> Resource</w:delText>
              </w:r>
            </w:del>
          </w:p>
        </w:tc>
        <w:tc>
          <w:tcPr>
            <w:tcW w:w="3688" w:type="dxa"/>
            <w:shd w:val="clear" w:color="auto" w:fill="D9D9D9" w:themeFill="background1" w:themeFillShade="D9"/>
          </w:tcPr>
          <w:p w14:paraId="01322224" w14:textId="35F1242B" w:rsidR="00B1649E" w:rsidRPr="00CD2DE8" w:rsidDel="00874370" w:rsidRDefault="00700323">
            <w:pPr>
              <w:rPr>
                <w:del w:id="660" w:author="Grau, Ryon" w:date="2022-12-30T14:41:00Z"/>
              </w:rPr>
              <w:pPrChange w:id="661" w:author="Grau, Ryon" w:date="2022-12-30T11:05:00Z">
                <w:pPr>
                  <w:spacing w:after="240" w:line="276" w:lineRule="auto"/>
                </w:pPr>
              </w:pPrChange>
            </w:pPr>
            <w:customXmlDelRangeStart w:id="662" w:author="Grau, Ryon" w:date="2022-12-30T14:41:00Z"/>
            <w:sdt>
              <w:sdtPr>
                <w:id w:val="4711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customXmlDelRangeEnd w:id="662"/>
                <w:del w:id="663" w:author="Grau, Ryon" w:date="2022-12-30T14:41:00Z">
                  <w:r w:rsidR="00B1649E" w:rsidRPr="00CD2DE8" w:rsidDel="00874370">
                    <w:rPr>
                      <w:rFonts w:ascii="Segoe UI Symbol" w:eastAsia="MS Gothic" w:hAnsi="Segoe UI Symbol" w:cs="Segoe UI Symbol"/>
                    </w:rPr>
                    <w:delText>☐</w:delText>
                  </w:r>
                </w:del>
                <w:customXmlDelRangeStart w:id="664" w:author="Grau, Ryon" w:date="2022-12-30T14:41:00Z"/>
              </w:sdtContent>
            </w:sdt>
            <w:customXmlDelRangeEnd w:id="664"/>
            <w:del w:id="665" w:author="Grau, Ryon" w:date="2022-12-30T14:41:00Z">
              <w:r w:rsidR="00B1649E" w:rsidRPr="00CD2DE8" w:rsidDel="00874370">
                <w:delText xml:space="preserve"> Tag Content</w:delText>
              </w:r>
            </w:del>
          </w:p>
        </w:tc>
      </w:tr>
      <w:tr w:rsidR="00B1649E" w:rsidRPr="00CD2DE8" w:rsidDel="00874370" w14:paraId="628D0B3D" w14:textId="24A0DBB3" w:rsidTr="00692A6F">
        <w:trPr>
          <w:trHeight w:val="195"/>
          <w:del w:id="666" w:author="Grau, Ryon" w:date="2022-12-30T14:41:00Z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6FBEBA26" w14:textId="0B68A357" w:rsidR="00B1649E" w:rsidRPr="00CD2DE8" w:rsidDel="00874370" w:rsidRDefault="00B1649E">
            <w:pPr>
              <w:rPr>
                <w:del w:id="667" w:author="Grau, Ryon" w:date="2022-12-30T14:41:00Z"/>
              </w:rPr>
              <w:pPrChange w:id="668" w:author="Grau, Ryon" w:date="2022-12-30T11:05:00Z">
                <w:pPr>
                  <w:spacing w:after="240" w:line="276" w:lineRule="auto"/>
                </w:pPr>
              </w:pPrChange>
            </w:pPr>
          </w:p>
        </w:tc>
        <w:tc>
          <w:tcPr>
            <w:tcW w:w="3687" w:type="dxa"/>
            <w:shd w:val="clear" w:color="auto" w:fill="D9D9D9" w:themeFill="background1" w:themeFillShade="D9"/>
          </w:tcPr>
          <w:p w14:paraId="02F82956" w14:textId="1500AD36" w:rsidR="00B1649E" w:rsidRPr="00CD2DE8" w:rsidDel="00874370" w:rsidRDefault="00700323">
            <w:pPr>
              <w:rPr>
                <w:del w:id="669" w:author="Grau, Ryon" w:date="2022-12-30T14:41:00Z"/>
              </w:rPr>
              <w:pPrChange w:id="670" w:author="Grau, Ryon" w:date="2022-12-30T11:05:00Z">
                <w:pPr>
                  <w:spacing w:after="240" w:line="276" w:lineRule="auto"/>
                </w:pPr>
              </w:pPrChange>
            </w:pPr>
            <w:customXmlDelRangeStart w:id="671" w:author="Grau, Ryon" w:date="2022-12-30T14:41:00Z"/>
            <w:sdt>
              <w:sdtPr>
                <w:id w:val="1677300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customXmlDelRangeEnd w:id="671"/>
                <w:del w:id="672" w:author="Grau, Ryon" w:date="2022-12-30T14:41:00Z">
                  <w:r w:rsidR="00B1649E" w:rsidRPr="00CD2DE8" w:rsidDel="00874370">
                    <w:rPr>
                      <w:rFonts w:ascii="Segoe UI Symbol" w:eastAsia="MS Gothic" w:hAnsi="Segoe UI Symbol" w:cs="Segoe UI Symbol"/>
                    </w:rPr>
                    <w:delText>☐</w:delText>
                  </w:r>
                </w:del>
                <w:customXmlDelRangeStart w:id="673" w:author="Grau, Ryon" w:date="2022-12-30T14:41:00Z"/>
              </w:sdtContent>
            </w:sdt>
            <w:customXmlDelRangeEnd w:id="673"/>
            <w:del w:id="674" w:author="Grau, Ryon" w:date="2022-12-30T14:41:00Z">
              <w:r w:rsidR="00B1649E" w:rsidRPr="00CD2DE8" w:rsidDel="00874370">
                <w:delText xml:space="preserve"> Add URL</w:delText>
              </w:r>
            </w:del>
          </w:p>
        </w:tc>
        <w:tc>
          <w:tcPr>
            <w:tcW w:w="3688" w:type="dxa"/>
            <w:shd w:val="clear" w:color="auto" w:fill="D9D9D9" w:themeFill="background1" w:themeFillShade="D9"/>
          </w:tcPr>
          <w:p w14:paraId="05568084" w14:textId="6C376815" w:rsidR="00B1649E" w:rsidRPr="00CD2DE8" w:rsidDel="00874370" w:rsidRDefault="00700323">
            <w:pPr>
              <w:rPr>
                <w:del w:id="675" w:author="Grau, Ryon" w:date="2022-12-30T14:41:00Z"/>
              </w:rPr>
              <w:pPrChange w:id="676" w:author="Grau, Ryon" w:date="2022-12-30T11:05:00Z">
                <w:pPr>
                  <w:spacing w:after="240" w:line="276" w:lineRule="auto"/>
                </w:pPr>
              </w:pPrChange>
            </w:pPr>
            <w:customXmlDelRangeStart w:id="677" w:author="Grau, Ryon" w:date="2022-12-30T14:41:00Z"/>
            <w:sdt>
              <w:sdtPr>
                <w:id w:val="558448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customXmlDelRangeEnd w:id="677"/>
                <w:del w:id="678" w:author="Grau, Ryon" w:date="2022-12-30T14:41:00Z">
                  <w:r w:rsidR="00B1649E" w:rsidRPr="00CD2DE8" w:rsidDel="00874370">
                    <w:rPr>
                      <w:rFonts w:ascii="Segoe UI Symbol" w:eastAsia="MS Gothic" w:hAnsi="Segoe UI Symbol" w:cs="Segoe UI Symbol"/>
                    </w:rPr>
                    <w:delText>☐</w:delText>
                  </w:r>
                </w:del>
                <w:customXmlDelRangeStart w:id="679" w:author="Grau, Ryon" w:date="2022-12-30T14:41:00Z"/>
              </w:sdtContent>
            </w:sdt>
            <w:customXmlDelRangeEnd w:id="679"/>
            <w:del w:id="680" w:author="Grau, Ryon" w:date="2022-12-30T14:41:00Z">
              <w:r w:rsidR="00B1649E" w:rsidRPr="00CD2DE8" w:rsidDel="00874370">
                <w:delText xml:space="preserve"> Save &amp; Publish</w:delText>
              </w:r>
            </w:del>
          </w:p>
        </w:tc>
      </w:tr>
      <w:tr w:rsidR="00B1649E" w:rsidRPr="00CD2DE8" w:rsidDel="00874370" w14:paraId="1A88E304" w14:textId="23C7E580" w:rsidTr="00692A6F">
        <w:trPr>
          <w:del w:id="681" w:author="Grau, Ryon" w:date="2022-12-30T14:41:00Z"/>
        </w:trPr>
        <w:tc>
          <w:tcPr>
            <w:tcW w:w="3415" w:type="dxa"/>
            <w:shd w:val="clear" w:color="auto" w:fill="D9D9D9" w:themeFill="background1" w:themeFillShade="D9"/>
          </w:tcPr>
          <w:p w14:paraId="27A48DF3" w14:textId="44235071" w:rsidR="00B1649E" w:rsidRPr="00CD2DE8" w:rsidDel="00874370" w:rsidRDefault="00B1649E">
            <w:pPr>
              <w:rPr>
                <w:del w:id="682" w:author="Grau, Ryon" w:date="2022-12-30T14:41:00Z"/>
              </w:rPr>
              <w:pPrChange w:id="683" w:author="Grau, Ryon" w:date="2022-12-30T11:05:00Z">
                <w:pPr>
                  <w:spacing w:after="240" w:line="276" w:lineRule="auto"/>
                </w:pPr>
              </w:pPrChange>
            </w:pPr>
            <w:del w:id="684" w:author="Grau, Ryon" w:date="2022-12-30T14:41:00Z">
              <w:r w:rsidRPr="00CD2DE8" w:rsidDel="00874370">
                <w:lastRenderedPageBreak/>
                <w:delText>Do you have any additional questions or comments for CMS Support?</w:delText>
              </w:r>
            </w:del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6EE677A5" w14:textId="19D1E196" w:rsidR="00B1649E" w:rsidRPr="00CD2DE8" w:rsidDel="00874370" w:rsidRDefault="00B1649E">
            <w:pPr>
              <w:rPr>
                <w:del w:id="685" w:author="Grau, Ryon" w:date="2022-12-30T14:41:00Z"/>
              </w:rPr>
              <w:pPrChange w:id="686" w:author="Grau, Ryon" w:date="2022-12-30T11:05:00Z">
                <w:pPr>
                  <w:spacing w:after="240" w:line="276" w:lineRule="auto"/>
                </w:pPr>
              </w:pPrChange>
            </w:pPr>
          </w:p>
        </w:tc>
      </w:tr>
    </w:tbl>
    <w:p w14:paraId="3858C0E5" w14:textId="46BC2735" w:rsidR="71609AA4" w:rsidRPr="00CD2DE8" w:rsidDel="00874370" w:rsidRDefault="71609AA4">
      <w:pPr>
        <w:rPr>
          <w:del w:id="687" w:author="Grau, Ryon" w:date="2022-12-30T14:41:00Z"/>
        </w:rPr>
        <w:pPrChange w:id="688" w:author="Grau, Ryon" w:date="2022-12-30T11:05:00Z">
          <w:pPr>
            <w:spacing w:after="240" w:line="276" w:lineRule="auto"/>
          </w:pPr>
        </w:pPrChange>
      </w:pPr>
    </w:p>
    <w:p w14:paraId="2907D673" w14:textId="0439E4AE" w:rsidR="16C58570" w:rsidRPr="00CD2DE8" w:rsidRDefault="16C58570" w:rsidP="00E42EF2">
      <w:pPr>
        <w:pStyle w:val="Heading2"/>
        <w:rPr>
          <w:ins w:id="689" w:author="Grau, Ryon" w:date="2022-12-30T14:58:00Z"/>
        </w:rPr>
      </w:pPr>
      <w:bookmarkStart w:id="690" w:name="_Toc58231377"/>
      <w:bookmarkStart w:id="691" w:name="_Toc58240950"/>
      <w:bookmarkStart w:id="692" w:name="_Toc123641409"/>
      <w:r w:rsidRPr="00CD2DE8">
        <w:t xml:space="preserve">Edit </w:t>
      </w:r>
      <w:r w:rsidR="33327CE0" w:rsidRPr="00CD2DE8">
        <w:t>your</w:t>
      </w:r>
      <w:r w:rsidRPr="00CD2DE8">
        <w:t xml:space="preserve"> </w:t>
      </w:r>
      <w:r w:rsidR="77D8FE8E" w:rsidRPr="00CD2DE8">
        <w:t>E</w:t>
      </w:r>
      <w:r w:rsidRPr="00CD2DE8">
        <w:t>xisting Article</w:t>
      </w:r>
      <w:bookmarkEnd w:id="690"/>
      <w:bookmarkEnd w:id="691"/>
      <w:bookmarkEnd w:id="692"/>
    </w:p>
    <w:p w14:paraId="4B40843E" w14:textId="0199E21A" w:rsidR="004A10E4" w:rsidRPr="00CD2DE8" w:rsidRDefault="004A10E4">
      <w:pPr>
        <w:pStyle w:val="Heading4"/>
        <w:rPr>
          <w:ins w:id="693" w:author="Grau, Ryon" w:date="2022-12-30T15:15:00Z"/>
        </w:rPr>
        <w:pPrChange w:id="694" w:author="Grau, Ryon" w:date="2023-02-16T16:22:00Z">
          <w:pPr/>
        </w:pPrChange>
      </w:pPr>
      <w:ins w:id="695" w:author="Grau, Ryon" w:date="2022-12-30T14:58:00Z">
        <w:r w:rsidRPr="00CD2DE8">
          <w:t>Let</w:t>
        </w:r>
      </w:ins>
      <w:ins w:id="696" w:author="Grau, Ryon" w:date="2022-12-30T14:59:00Z">
        <w:r w:rsidR="009A48B5" w:rsidRPr="00CD2DE8">
          <w:t>'</w:t>
        </w:r>
      </w:ins>
      <w:ins w:id="697" w:author="Grau, Ryon" w:date="2022-12-30T14:58:00Z">
        <w:r w:rsidRPr="00CD2DE8">
          <w:t>s say</w:t>
        </w:r>
        <w:r w:rsidR="009A48B5" w:rsidRPr="00CD2DE8">
          <w:t xml:space="preserve"> some new </w:t>
        </w:r>
      </w:ins>
      <w:ins w:id="698" w:author="Grau, Ryon" w:date="2022-12-30T14:59:00Z">
        <w:r w:rsidR="009A48B5" w:rsidRPr="00CD2DE8">
          <w:t>information has come to light, and you</w:t>
        </w:r>
      </w:ins>
      <w:ins w:id="699" w:author="Grau, Ryon" w:date="2022-12-30T15:01:00Z">
        <w:r w:rsidR="006A23BE" w:rsidRPr="00CD2DE8">
          <w:t>r</w:t>
        </w:r>
      </w:ins>
      <w:ins w:id="700" w:author="Grau, Ryon" w:date="2022-12-30T14:59:00Z">
        <w:r w:rsidR="009A48B5" w:rsidRPr="00CD2DE8">
          <w:t xml:space="preserve"> Office wants to make </w:t>
        </w:r>
      </w:ins>
      <w:ins w:id="701" w:author="Grau, Ryon" w:date="2022-12-30T15:01:00Z">
        <w:r w:rsidR="001D7750" w:rsidRPr="00CD2DE8">
          <w:t xml:space="preserve">some updates to the </w:t>
        </w:r>
      </w:ins>
      <w:ins w:id="702" w:author="Grau, Ryon" w:date="2022-12-30T15:14:00Z">
        <w:r w:rsidR="00231889" w:rsidRPr="00CD2DE8">
          <w:t xml:space="preserve">article </w:t>
        </w:r>
      </w:ins>
      <w:ins w:id="703" w:author="Grau, Ryon" w:date="2022-12-30T15:15:00Z">
        <w:r w:rsidR="00231889" w:rsidRPr="00CD2DE8">
          <w:t>you made</w:t>
        </w:r>
      </w:ins>
      <w:ins w:id="704" w:author="Grau, Ryon" w:date="2023-02-16T16:21:00Z">
        <w:r w:rsidR="00D73C23" w:rsidRPr="00CD2DE8">
          <w:t>. Let’s get back in there and make some up</w:t>
        </w:r>
      </w:ins>
      <w:ins w:id="705" w:author="Grau, Ryon" w:date="2023-02-16T16:22:00Z">
        <w:r w:rsidR="00D73C23" w:rsidRPr="00CD2DE8">
          <w:t>dates!</w:t>
        </w:r>
      </w:ins>
    </w:p>
    <w:p w14:paraId="29F774AC" w14:textId="7C297710" w:rsidR="00231889" w:rsidRPr="00CD2DE8" w:rsidRDefault="008020B0">
      <w:pPr>
        <w:pStyle w:val="Heading3"/>
        <w:pPrChange w:id="706" w:author="Grau, Ryon" w:date="2022-12-30T15:15:00Z">
          <w:pPr>
            <w:pStyle w:val="Heading2"/>
          </w:pPr>
        </w:pPrChange>
      </w:pPr>
      <w:ins w:id="707" w:author="Grau, Ryon" w:date="2022-12-30T15:15:00Z">
        <w:r w:rsidRPr="00CD2DE8">
          <w:t>Find your content</w:t>
        </w:r>
      </w:ins>
    </w:p>
    <w:p w14:paraId="16D0870D" w14:textId="5CE5D1E8" w:rsidR="2085E6A3" w:rsidRPr="00CD2DE8" w:rsidDel="00262B54" w:rsidRDefault="00D37CB6">
      <w:pPr>
        <w:pStyle w:val="ListParagraph"/>
        <w:numPr>
          <w:ilvl w:val="0"/>
          <w:numId w:val="36"/>
        </w:numPr>
        <w:rPr>
          <w:del w:id="708" w:author="Grau, Ryon" w:date="2023-03-08T14:05:00Z"/>
        </w:rPr>
        <w:pPrChange w:id="709" w:author="Grau, Ryon" w:date="2022-12-30T15:07:00Z">
          <w:pPr>
            <w:pStyle w:val="ListParagraph"/>
            <w:spacing w:after="240" w:line="276" w:lineRule="auto"/>
          </w:pPr>
        </w:pPrChange>
      </w:pPr>
      <w:r w:rsidRPr="00CD2DE8">
        <w:rPr>
          <w:noProof/>
        </w:rPr>
        <w:drawing>
          <wp:anchor distT="0" distB="0" distL="114300" distR="114300" simplePos="0" relativeHeight="251674624" behindDoc="0" locked="0" layoutInCell="1" allowOverlap="1" wp14:anchorId="6DB539E8" wp14:editId="07186C59">
            <wp:simplePos x="0" y="0"/>
            <wp:positionH relativeFrom="margin">
              <wp:align>right</wp:align>
            </wp:positionH>
            <wp:positionV relativeFrom="paragraph">
              <wp:posOffset>475615</wp:posOffset>
            </wp:positionV>
            <wp:extent cx="3264408" cy="1517904"/>
            <wp:effectExtent l="114300" t="190500" r="184150" b="196850"/>
            <wp:wrapSquare wrapText="bothSides"/>
            <wp:docPr id="1483195425" name="Picture 14831954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95425" name="Picture 1483195425" descr="Graphical user interface, text, application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8" t="1581" r="8321"/>
                    <a:stretch/>
                  </pic:blipFill>
                  <pic:spPr bwMode="auto">
                    <a:xfrm>
                      <a:off x="0" y="0"/>
                      <a:ext cx="3264408" cy="151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710" w:author="Grau, Ryon" w:date="2023-03-08T14:05:00Z">
        <w:r w:rsidR="00262B54">
          <w:t xml:space="preserve">On </w:t>
        </w:r>
        <w:r w:rsidR="00262B54" w:rsidRPr="00CD2DE8">
          <w:t>https://train.cms.doe.gov/admin/content</w:t>
        </w:r>
        <w:r w:rsidR="00262B54">
          <w:t>.</w:t>
        </w:r>
        <w:r w:rsidR="00262B54" w:rsidRPr="00CD2DE8">
          <w:t xml:space="preserve"> </w:t>
        </w:r>
      </w:ins>
      <w:r w:rsidR="2085E6A3" w:rsidRPr="00CD2DE8">
        <w:t xml:space="preserve">Find your newly </w:t>
      </w:r>
      <w:r w:rsidR="7C0740BD" w:rsidRPr="00CD2DE8">
        <w:t>c</w:t>
      </w:r>
      <w:r w:rsidR="2085E6A3" w:rsidRPr="00CD2DE8">
        <w:t xml:space="preserve">reated Article </w:t>
      </w:r>
      <w:r w:rsidR="006C2538" w:rsidRPr="00CD2DE8">
        <w:t xml:space="preserve">under ‘Content’ </w:t>
      </w:r>
      <w:r w:rsidR="00AE551D" w:rsidRPr="00CD2DE8">
        <w:t>View</w:t>
      </w:r>
      <w:r w:rsidR="004D26AA" w:rsidRPr="00CD2DE8">
        <w:rPr>
          <w:rStyle w:val="FootnoteReference"/>
          <w:szCs w:val="24"/>
        </w:rPr>
        <w:footnoteReference w:id="7"/>
      </w:r>
      <w:r w:rsidR="00CA6E22" w:rsidRPr="00CD2DE8">
        <w:t xml:space="preserve"> </w:t>
      </w:r>
      <w:ins w:id="711" w:author="Grau, Ryon" w:date="2022-12-30T15:17:00Z">
        <w:r w:rsidR="00E91E9E" w:rsidRPr="00CD2DE8">
          <w:t xml:space="preserve">using the </w:t>
        </w:r>
      </w:ins>
      <w:ins w:id="712" w:author="Grau, Ryon" w:date="2022-12-30T15:18:00Z">
        <w:r w:rsidR="00E91E9E" w:rsidRPr="00CD2DE8">
          <w:t>filters</w:t>
        </w:r>
      </w:ins>
      <w:ins w:id="713" w:author="Grau, Ryon" w:date="2023-03-08T14:04:00Z">
        <w:r w:rsidR="00271DAF">
          <w:t xml:space="preserve"> </w:t>
        </w:r>
      </w:ins>
      <w:del w:id="714" w:author="Grau, Ryon" w:date="2023-03-08T14:05:00Z">
        <w:r w:rsidR="00CA6E22" w:rsidRPr="00CD2DE8" w:rsidDel="00262B54">
          <w:delText>(https://train.cms.doe.gov/admin/content).</w:delText>
        </w:r>
      </w:del>
    </w:p>
    <w:p w14:paraId="6C94550E" w14:textId="499D5284" w:rsidR="003A366C" w:rsidRPr="00CD2DE8" w:rsidRDefault="003A366C">
      <w:pPr>
        <w:pStyle w:val="ListParagraph"/>
        <w:numPr>
          <w:ilvl w:val="0"/>
          <w:numId w:val="36"/>
        </w:numPr>
        <w:pPrChange w:id="715" w:author="Grau, Ryon" w:date="2023-03-08T14:05:00Z">
          <w:pPr>
            <w:spacing w:after="240" w:line="276" w:lineRule="auto"/>
          </w:pPr>
        </w:pPrChange>
      </w:pPr>
    </w:p>
    <w:p w14:paraId="5FDD1E7B" w14:textId="37B9718D" w:rsidR="00384B0C" w:rsidRPr="00CD2DE8" w:rsidRDefault="00384B0C" w:rsidP="00731915">
      <w:pPr>
        <w:pStyle w:val="ListParagraph"/>
        <w:rPr>
          <w:ins w:id="716" w:author="Grau, Ryon" w:date="2022-12-30T15:11:00Z"/>
          <w:i/>
          <w:iCs/>
          <w:rPrChange w:id="717" w:author="Grau, Ryon" w:date="2023-03-08T13:59:00Z">
            <w:rPr>
              <w:ins w:id="718" w:author="Grau, Ryon" w:date="2022-12-30T15:11:00Z"/>
            </w:rPr>
          </w:rPrChange>
        </w:rPr>
      </w:pPr>
      <w:ins w:id="719" w:author="Grau, Ryon" w:date="2022-12-30T15:11:00Z">
        <w:r w:rsidRPr="00CD2DE8">
          <w:t>Click on the node’s</w:t>
        </w:r>
      </w:ins>
      <w:ins w:id="720" w:author="Grau, Ryon" w:date="2022-12-30T15:12:00Z">
        <w:r w:rsidR="003110FF" w:rsidRPr="00CD2DE8">
          <w:t xml:space="preserve"> title.</w:t>
        </w:r>
      </w:ins>
      <w:ins w:id="721" w:author="Grau, Ryon" w:date="2022-12-30T15:11:00Z">
        <w:r w:rsidRPr="00CD2DE8">
          <w:t xml:space="preserve"> </w:t>
        </w:r>
      </w:ins>
      <w:ins w:id="722" w:author="Grau, Ryon" w:date="2022-12-30T15:15:00Z">
        <w:r w:rsidR="008020B0" w:rsidRPr="00CD2DE8">
          <w:rPr>
            <w:b/>
            <w:bCs/>
            <w:i/>
            <w:iCs/>
            <w:rPrChange w:id="723" w:author="Grau, Ryon" w:date="2023-03-08T13:59:00Z">
              <w:rPr/>
            </w:rPrChange>
          </w:rPr>
          <w:t>Helpful h</w:t>
        </w:r>
      </w:ins>
      <w:ins w:id="724" w:author="Grau, Ryon" w:date="2022-12-30T15:17:00Z">
        <w:r w:rsidR="00AA4B40" w:rsidRPr="00CD2DE8">
          <w:rPr>
            <w:b/>
            <w:bCs/>
            <w:i/>
            <w:iCs/>
            <w:rPrChange w:id="725" w:author="Grau, Ryon" w:date="2023-03-08T13:59:00Z">
              <w:rPr/>
            </w:rPrChange>
          </w:rPr>
          <w:t>i</w:t>
        </w:r>
      </w:ins>
      <w:ins w:id="726" w:author="Grau, Ryon" w:date="2022-12-30T15:15:00Z">
        <w:r w:rsidR="008020B0" w:rsidRPr="00CD2DE8">
          <w:rPr>
            <w:b/>
            <w:bCs/>
            <w:i/>
            <w:iCs/>
            <w:rPrChange w:id="727" w:author="Grau, Ryon" w:date="2023-03-08T13:59:00Z">
              <w:rPr/>
            </w:rPrChange>
          </w:rPr>
          <w:t>nt:</w:t>
        </w:r>
        <w:r w:rsidR="008020B0" w:rsidRPr="00CD2DE8">
          <w:rPr>
            <w:i/>
            <w:iCs/>
            <w:rPrChange w:id="728" w:author="Grau, Ryon" w:date="2023-03-08T13:59:00Z">
              <w:rPr/>
            </w:rPrChange>
          </w:rPr>
          <w:t xml:space="preserve"> clicking </w:t>
        </w:r>
        <w:r w:rsidR="009F2B64" w:rsidRPr="00CD2DE8">
          <w:rPr>
            <w:i/>
            <w:iCs/>
            <w:rPrChange w:id="729" w:author="Grau, Ryon" w:date="2023-03-08T13:59:00Z">
              <w:rPr/>
            </w:rPrChange>
          </w:rPr>
          <w:t xml:space="preserve"> the edit button does not allow you to edit the </w:t>
        </w:r>
      </w:ins>
      <w:ins w:id="730" w:author="Grau, Ryon" w:date="2022-12-30T15:16:00Z">
        <w:r w:rsidR="009F2B64" w:rsidRPr="00CD2DE8">
          <w:rPr>
            <w:i/>
            <w:iCs/>
            <w:rPrChange w:id="731" w:author="Grau, Ryon" w:date="2023-03-08T13:59:00Z">
              <w:rPr/>
            </w:rPrChange>
          </w:rPr>
          <w:t>Layout, and will return you to the Content view before</w:t>
        </w:r>
      </w:ins>
      <w:ins w:id="732" w:author="Grau, Ryon" w:date="2022-12-30T15:17:00Z">
        <w:r w:rsidR="00AA4B40" w:rsidRPr="00CD2DE8">
          <w:rPr>
            <w:i/>
            <w:iCs/>
          </w:rPr>
          <w:t xml:space="preserve"> you are able to publish changes</w:t>
        </w:r>
      </w:ins>
    </w:p>
    <w:p w14:paraId="5CC13112" w14:textId="4EE3EF0D" w:rsidR="00EE63BB" w:rsidRPr="00CD2DE8" w:rsidRDefault="00EE63BB">
      <w:pPr>
        <w:pStyle w:val="Heading3"/>
        <w:rPr>
          <w:ins w:id="733" w:author="Grau, Ryon" w:date="2022-12-30T15:16:00Z"/>
        </w:rPr>
        <w:pPrChange w:id="734" w:author="Grau, Ryon" w:date="2022-12-30T15:16:00Z">
          <w:pPr>
            <w:pStyle w:val="ListParagraph"/>
          </w:pPr>
        </w:pPrChange>
      </w:pPr>
      <w:ins w:id="735" w:author="Grau, Ryon" w:date="2022-12-30T15:16:00Z">
        <w:r w:rsidRPr="00CD2DE8">
          <w:t>Edit your Content</w:t>
        </w:r>
      </w:ins>
    </w:p>
    <w:p w14:paraId="2C147536" w14:textId="402EC17A" w:rsidR="5FFCF066" w:rsidRPr="00CD2DE8" w:rsidRDefault="5FFCF066">
      <w:pPr>
        <w:pStyle w:val="ListParagraph"/>
        <w:pPrChange w:id="736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t xml:space="preserve">Go to Edit </w:t>
      </w:r>
      <w:r w:rsidR="134D4B70" w:rsidRPr="00CD2DE8">
        <w:t>t</w:t>
      </w:r>
      <w:r w:rsidRPr="00CD2DE8">
        <w:t>ab</w:t>
      </w:r>
      <w:r w:rsidR="22A40D4E" w:rsidRPr="00CD2DE8">
        <w:t xml:space="preserve"> to create a new Current Revision</w:t>
      </w:r>
    </w:p>
    <w:p w14:paraId="79ED9C94" w14:textId="471FC410" w:rsidR="0F58B6CA" w:rsidRPr="00CD2DE8" w:rsidRDefault="0F58B6CA">
      <w:pPr>
        <w:pStyle w:val="ListParagraph"/>
        <w:numPr>
          <w:ilvl w:val="1"/>
          <w:numId w:val="1"/>
        </w:numPr>
        <w:rPr>
          <w:rFonts w:eastAsiaTheme="minorEastAsia"/>
        </w:rPr>
        <w:pPrChange w:id="737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Set Article Type to “Document”</w:t>
      </w:r>
    </w:p>
    <w:p w14:paraId="0205690D" w14:textId="7C6FED19" w:rsidR="19CDE5F6" w:rsidRPr="00CD2DE8" w:rsidRDefault="19CDE5F6">
      <w:pPr>
        <w:pStyle w:val="ListParagraph"/>
        <w:numPr>
          <w:ilvl w:val="1"/>
          <w:numId w:val="1"/>
        </w:numPr>
        <w:pPrChange w:id="738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Save revision</w:t>
      </w:r>
    </w:p>
    <w:p w14:paraId="10D57DC8" w14:textId="6CE7D0DD" w:rsidR="00B733D6" w:rsidRPr="00CD2DE8" w:rsidRDefault="00972DA0">
      <w:pPr>
        <w:jc w:val="right"/>
        <w:pPrChange w:id="739" w:author="Grau, Ryon" w:date="2023-03-08T13:58:00Z">
          <w:pPr>
            <w:spacing w:after="240" w:line="276" w:lineRule="auto"/>
          </w:pPr>
        </w:pPrChange>
      </w:pPr>
      <w:r w:rsidRPr="00CD2DE8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B173742" wp14:editId="359D5C78">
            <wp:simplePos x="0" y="0"/>
            <wp:positionH relativeFrom="column">
              <wp:posOffset>4914900</wp:posOffset>
            </wp:positionH>
            <wp:positionV relativeFrom="paragraph">
              <wp:posOffset>3810</wp:posOffset>
            </wp:positionV>
            <wp:extent cx="1943100" cy="3017520"/>
            <wp:effectExtent l="0" t="0" r="0" b="0"/>
            <wp:wrapSquare wrapText="bothSides"/>
            <wp:docPr id="173721015" name="Picture 1737210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2101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35"/>
                    <a:stretch/>
                  </pic:blipFill>
                  <pic:spPr bwMode="auto">
                    <a:xfrm>
                      <a:off x="0" y="0"/>
                      <a:ext cx="194310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99730" w14:textId="77777777" w:rsidR="00174D6B" w:rsidRDefault="00174D6B">
      <w:pPr>
        <w:spacing w:before="0" w:after="160" w:line="259" w:lineRule="auto"/>
        <w:rPr>
          <w:ins w:id="740" w:author="Grau, Ryon" w:date="2023-03-08T14:05:00Z"/>
          <w:szCs w:val="20"/>
        </w:rPr>
      </w:pPr>
      <w:ins w:id="741" w:author="Grau, Ryon" w:date="2023-03-08T14:05:00Z">
        <w:r>
          <w:br w:type="page"/>
        </w:r>
      </w:ins>
    </w:p>
    <w:p w14:paraId="5248AD8D" w14:textId="4BF84B9D" w:rsidR="19CDE5F6" w:rsidRPr="00CD2DE8" w:rsidRDefault="004A19BB">
      <w:pPr>
        <w:pStyle w:val="ListParagraph"/>
        <w:pPrChange w:id="742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lastRenderedPageBreak/>
        <w:t>At the top of your Article, select ‘Layout’</w:t>
      </w:r>
    </w:p>
    <w:p w14:paraId="44AC8DF3" w14:textId="5B57F354" w:rsidR="52B2EE03" w:rsidRPr="00CD2DE8" w:rsidRDefault="52B2EE03">
      <w:pPr>
        <w:pStyle w:val="ListParagraph"/>
        <w:numPr>
          <w:ilvl w:val="1"/>
          <w:numId w:val="1"/>
        </w:numPr>
        <w:pPrChange w:id="743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Add a file to the Document Article</w:t>
      </w:r>
      <w:r w:rsidR="00A97371" w:rsidRPr="00CD2DE8">
        <w:rPr>
          <w:rStyle w:val="FootnoteReference"/>
          <w:szCs w:val="24"/>
        </w:rPr>
        <w:footnoteReference w:id="8"/>
      </w:r>
      <w:r w:rsidR="004A19BB" w:rsidRPr="00CD2DE8">
        <w:t xml:space="preserve">. See instructions below. </w:t>
      </w:r>
    </w:p>
    <w:p w14:paraId="117BA357" w14:textId="76777303" w:rsidR="02517967" w:rsidRPr="00CD2DE8" w:rsidRDefault="02517967">
      <w:pPr>
        <w:pStyle w:val="ListParagraph"/>
        <w:numPr>
          <w:ilvl w:val="2"/>
          <w:numId w:val="1"/>
        </w:numPr>
        <w:rPr>
          <w:rFonts w:eastAsiaTheme="minorEastAsia"/>
        </w:rPr>
        <w:pPrChange w:id="744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In Section 1, add a Paragraph Reference Block</w:t>
      </w:r>
    </w:p>
    <w:p w14:paraId="644913BD" w14:textId="26294E8B" w:rsidR="02517967" w:rsidRPr="00CD2DE8" w:rsidRDefault="02517967">
      <w:pPr>
        <w:pStyle w:val="ListParagraph"/>
        <w:numPr>
          <w:ilvl w:val="2"/>
          <w:numId w:val="1"/>
        </w:numPr>
        <w:rPr>
          <w:rFonts w:eastAsiaTheme="minorEastAsia"/>
        </w:rPr>
        <w:pPrChange w:id="745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Click “Add Listing” for the Paragraph Type</w:t>
      </w:r>
    </w:p>
    <w:p w14:paraId="752986DC" w14:textId="0F7A175C" w:rsidR="007F6E1E" w:rsidRPr="00CD2DE8" w:rsidRDefault="007F6E1E">
      <w:pPr>
        <w:pStyle w:val="ListParagraph"/>
        <w:numPr>
          <w:ilvl w:val="2"/>
          <w:numId w:val="1"/>
        </w:numPr>
        <w:rPr>
          <w:rPrChange w:id="746" w:author="Grau, Ryon" w:date="2023-03-08T13:59:00Z">
            <w:rPr>
              <w:rFonts w:eastAsiaTheme="minorEastAsia"/>
              <w:szCs w:val="24"/>
            </w:rPr>
          </w:rPrChange>
        </w:rPr>
        <w:pPrChange w:id="747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rPr>
          <w:rPrChange w:id="748" w:author="Grau, Ryon" w:date="2023-03-08T13:59:00Z">
            <w:rPr>
              <w:rFonts w:eastAsiaTheme="minorEastAsia"/>
              <w:szCs w:val="24"/>
            </w:rPr>
          </w:rPrChange>
        </w:rPr>
        <w:t>Click ‘Block Heading’ to expand Block Heading section.</w:t>
      </w:r>
    </w:p>
    <w:p w14:paraId="472B97BC" w14:textId="0BA7764E" w:rsidR="007F6E1E" w:rsidRPr="00CD2DE8" w:rsidRDefault="007F6E1E">
      <w:pPr>
        <w:pStyle w:val="ListParagraph"/>
        <w:numPr>
          <w:ilvl w:val="3"/>
          <w:numId w:val="1"/>
        </w:numPr>
        <w:rPr>
          <w:rPrChange w:id="749" w:author="Grau, Ryon" w:date="2023-03-08T13:59:00Z">
            <w:rPr>
              <w:rFonts w:eastAsiaTheme="minorEastAsia"/>
              <w:szCs w:val="24"/>
            </w:rPr>
          </w:rPrChange>
        </w:rPr>
        <w:pPrChange w:id="750" w:author="Grau, Ryon" w:date="2022-12-30T11:05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rPr>
          <w:rPrChange w:id="751" w:author="Grau, Ryon" w:date="2023-03-08T13:59:00Z">
            <w:rPr>
              <w:rFonts w:eastAsiaTheme="minorEastAsia"/>
              <w:szCs w:val="24"/>
            </w:rPr>
          </w:rPrChange>
        </w:rPr>
        <w:t>Add the Heading Text ‘Document Listing’ and set to ‘H2/Subheading’</w:t>
      </w:r>
    </w:p>
    <w:p w14:paraId="67F85C95" w14:textId="327241F6" w:rsidR="02517967" w:rsidRPr="00CD2DE8" w:rsidRDefault="00CC46EA">
      <w:pPr>
        <w:pStyle w:val="ListParagraph"/>
        <w:numPr>
          <w:ilvl w:val="2"/>
          <w:numId w:val="1"/>
        </w:numPr>
        <w:rPr>
          <w:rFonts w:eastAsiaTheme="minorEastAsia"/>
        </w:rPr>
        <w:pPrChange w:id="752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rPr>
          <w:noProof/>
        </w:rPr>
        <w:drawing>
          <wp:anchor distT="0" distB="0" distL="114300" distR="114300" simplePos="0" relativeHeight="251666432" behindDoc="0" locked="0" layoutInCell="1" allowOverlap="1" wp14:anchorId="5B8C36C1" wp14:editId="099E7B39">
            <wp:simplePos x="0" y="0"/>
            <wp:positionH relativeFrom="margin">
              <wp:align>right</wp:align>
            </wp:positionH>
            <wp:positionV relativeFrom="paragraph">
              <wp:posOffset>404495</wp:posOffset>
            </wp:positionV>
            <wp:extent cx="4171950" cy="2966720"/>
            <wp:effectExtent l="190500" t="190500" r="190500" b="195580"/>
            <wp:wrapTopAndBottom/>
            <wp:docPr id="499074110" name="Picture 4990741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74110" name="Picture 499074110" descr="Graphical user interface, text, application, email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9" b="1113"/>
                    <a:stretch/>
                  </pic:blipFill>
                  <pic:spPr bwMode="auto">
                    <a:xfrm>
                      <a:off x="0" y="0"/>
                      <a:ext cx="417195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433" w:rsidRPr="00CD2DE8">
        <w:t>Expand the drop-down menu under ‘Listing Type’. Select ‘</w:t>
      </w:r>
      <w:r w:rsidR="001A7530" w:rsidRPr="00CD2DE8">
        <w:t>A File Listing’</w:t>
      </w:r>
    </w:p>
    <w:p w14:paraId="0AC23AC8" w14:textId="417802D7" w:rsidR="02517967" w:rsidRPr="00CD2DE8" w:rsidRDefault="02517967">
      <w:pPr>
        <w:pStyle w:val="ListParagraph"/>
        <w:numPr>
          <w:ilvl w:val="2"/>
          <w:numId w:val="1"/>
        </w:numPr>
        <w:rPr>
          <w:rFonts w:eastAsiaTheme="minorEastAsia"/>
        </w:rPr>
        <w:pPrChange w:id="753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Add Items to your </w:t>
      </w:r>
      <w:r w:rsidR="2D046202" w:rsidRPr="00CD2DE8">
        <w:t>Document File</w:t>
      </w:r>
      <w:r w:rsidR="1CAC9C00" w:rsidRPr="00CD2DE8">
        <w:t xml:space="preserve"> </w:t>
      </w:r>
      <w:r w:rsidRPr="00CD2DE8">
        <w:t>Listing</w:t>
      </w:r>
    </w:p>
    <w:p w14:paraId="278D02B7" w14:textId="56B0964C" w:rsidR="408E97D7" w:rsidRPr="00CD2DE8" w:rsidRDefault="408E97D7">
      <w:pPr>
        <w:pStyle w:val="ListParagraph"/>
        <w:numPr>
          <w:ilvl w:val="3"/>
          <w:numId w:val="1"/>
        </w:numPr>
        <w:pPrChange w:id="754" w:author="Grau, Ryon" w:date="2022-12-30T11:05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 xml:space="preserve">Click </w:t>
      </w:r>
      <w:r w:rsidR="002077DD" w:rsidRPr="00CD2DE8">
        <w:t>‘</w:t>
      </w:r>
      <w:r w:rsidRPr="00CD2DE8">
        <w:t>Add Media</w:t>
      </w:r>
      <w:r w:rsidR="002077DD" w:rsidRPr="00CD2DE8">
        <w:t>’</w:t>
      </w:r>
    </w:p>
    <w:p w14:paraId="0C21C9C5" w14:textId="3ADF44A2" w:rsidR="408E97D7" w:rsidRPr="00CD2DE8" w:rsidRDefault="408E97D7">
      <w:pPr>
        <w:pStyle w:val="ListParagraph"/>
        <w:numPr>
          <w:ilvl w:val="3"/>
          <w:numId w:val="1"/>
        </w:numPr>
        <w:pPrChange w:id="755" w:author="Grau, Ryon" w:date="2022-12-30T11:05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 xml:space="preserve">Upload file or select files from the </w:t>
      </w:r>
      <w:r w:rsidR="00CE61A1" w:rsidRPr="00CD2DE8">
        <w:t>‘</w:t>
      </w:r>
      <w:r w:rsidRPr="00CD2DE8">
        <w:t>Document</w:t>
      </w:r>
      <w:r w:rsidR="00CE61A1" w:rsidRPr="00CD2DE8">
        <w:t>’</w:t>
      </w:r>
      <w:r w:rsidRPr="00CD2DE8">
        <w:t xml:space="preserve"> tab</w:t>
      </w:r>
    </w:p>
    <w:p w14:paraId="11FEAA2A" w14:textId="66D842E6" w:rsidR="0DB5AB88" w:rsidRPr="00CD2DE8" w:rsidRDefault="0DB5AB88">
      <w:pPr>
        <w:pStyle w:val="ListParagraph"/>
        <w:numPr>
          <w:ilvl w:val="3"/>
          <w:numId w:val="1"/>
        </w:numPr>
        <w:pPrChange w:id="756" w:author="Grau, Ryon" w:date="2022-12-30T11:05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 xml:space="preserve">Repeat as desired, then </w:t>
      </w:r>
      <w:r w:rsidR="00126768" w:rsidRPr="00CD2DE8">
        <w:t>click ‘Add Block’</w:t>
      </w:r>
    </w:p>
    <w:p w14:paraId="6F56D28C" w14:textId="4CBFDE05" w:rsidR="10948CEE" w:rsidRPr="00CD2DE8" w:rsidRDefault="10948CEE">
      <w:pPr>
        <w:pStyle w:val="ListParagraph"/>
        <w:numPr>
          <w:ilvl w:val="1"/>
          <w:numId w:val="1"/>
        </w:numPr>
        <w:pPrChange w:id="757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 xml:space="preserve">Modify Existing </w:t>
      </w:r>
      <w:r w:rsidR="613C253E" w:rsidRPr="00CD2DE8">
        <w:t>Basic</w:t>
      </w:r>
      <w:r w:rsidRPr="00CD2DE8">
        <w:t xml:space="preserve"> Block</w:t>
      </w:r>
    </w:p>
    <w:p w14:paraId="27E6980E" w14:textId="078C89CC" w:rsidR="25466CEE" w:rsidRPr="00CD2DE8" w:rsidRDefault="25466CEE">
      <w:pPr>
        <w:pStyle w:val="ListParagraph"/>
        <w:numPr>
          <w:ilvl w:val="2"/>
          <w:numId w:val="1"/>
        </w:numPr>
        <w:pPrChange w:id="758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Hover mouse over Text Block</w:t>
      </w:r>
      <w:r w:rsidR="2C1BCBFC" w:rsidRPr="00CD2DE8">
        <w:t xml:space="preserve"> until Edit Pencil Icon appear in upper right corner</w:t>
      </w:r>
      <w:r w:rsidR="000D3F1E" w:rsidRPr="00CD2DE8">
        <w:t xml:space="preserve"> of your block</w:t>
      </w:r>
    </w:p>
    <w:p w14:paraId="503D120E" w14:textId="373EA3AF" w:rsidR="2C1BCBFC" w:rsidRPr="00CD2DE8" w:rsidRDefault="2C1BCBFC">
      <w:pPr>
        <w:pStyle w:val="ListParagraph"/>
        <w:numPr>
          <w:ilvl w:val="0"/>
          <w:numId w:val="34"/>
        </w:numPr>
        <w:pPrChange w:id="759" w:author="Grau, Ryon" w:date="2022-12-30T11:05:00Z">
          <w:pPr>
            <w:pStyle w:val="ListParagraph"/>
            <w:numPr>
              <w:numId w:val="34"/>
            </w:numPr>
            <w:tabs>
              <w:tab w:val="clear" w:pos="720"/>
            </w:tabs>
            <w:spacing w:after="240" w:line="276" w:lineRule="auto"/>
            <w:ind w:left="3240"/>
          </w:pPr>
        </w:pPrChange>
      </w:pPr>
      <w:r w:rsidRPr="00CD2DE8">
        <w:t xml:space="preserve">Be careful it </w:t>
      </w:r>
      <w:r w:rsidR="00ED2D9C" w:rsidRPr="00CD2DE8">
        <w:t>does not</w:t>
      </w:r>
      <w:r w:rsidRPr="00CD2DE8">
        <w:t xml:space="preserve"> get </w:t>
      </w:r>
      <w:r w:rsidR="00ED2D9C" w:rsidRPr="00CD2DE8">
        <w:t xml:space="preserve">mixed </w:t>
      </w:r>
      <w:r w:rsidRPr="00CD2DE8">
        <w:t>up with the image or Contributor Block configurations</w:t>
      </w:r>
    </w:p>
    <w:p w14:paraId="014AEA61" w14:textId="586D21D8" w:rsidR="53372025" w:rsidRPr="00CD2DE8" w:rsidRDefault="53372025">
      <w:pPr>
        <w:pStyle w:val="ListParagraph"/>
        <w:numPr>
          <w:ilvl w:val="2"/>
          <w:numId w:val="1"/>
        </w:numPr>
        <w:pPrChange w:id="760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Click the pencil and select “Configure” to change this block </w:t>
      </w:r>
    </w:p>
    <w:p w14:paraId="13A94101" w14:textId="48286FD4" w:rsidR="1364B420" w:rsidRPr="00CD2DE8" w:rsidRDefault="1364B420">
      <w:pPr>
        <w:pStyle w:val="ListParagraph"/>
        <w:numPr>
          <w:ilvl w:val="2"/>
          <w:numId w:val="1"/>
        </w:numPr>
        <w:pPrChange w:id="761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Update Block Heading: Heading Text to “</w:t>
      </w:r>
      <w:r w:rsidR="07F94ACE" w:rsidRPr="00CD2DE8">
        <w:t>Updated Basic Block”</w:t>
      </w:r>
    </w:p>
    <w:p w14:paraId="55234CDC" w14:textId="14029265" w:rsidR="07F94ACE" w:rsidRPr="00CD2DE8" w:rsidRDefault="07F94ACE">
      <w:pPr>
        <w:pStyle w:val="ListParagraph"/>
        <w:numPr>
          <w:ilvl w:val="2"/>
          <w:numId w:val="1"/>
        </w:numPr>
        <w:rPr>
          <w:rFonts w:eastAsiaTheme="minorEastAsia"/>
        </w:rPr>
        <w:pPrChange w:id="762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Update Block Heading: Heading Style to “H2/ Subheading”</w:t>
      </w:r>
    </w:p>
    <w:p w14:paraId="43CDC49B" w14:textId="061A8D43" w:rsidR="07F94ACE" w:rsidRPr="00CD2DE8" w:rsidRDefault="07F94ACE">
      <w:pPr>
        <w:pStyle w:val="ListParagraph"/>
        <w:numPr>
          <w:ilvl w:val="2"/>
          <w:numId w:val="1"/>
        </w:numPr>
        <w:pPrChange w:id="763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Update </w:t>
      </w:r>
      <w:r w:rsidR="67CFEF88" w:rsidRPr="00CD2DE8">
        <w:t xml:space="preserve">the Headings in the </w:t>
      </w:r>
      <w:r w:rsidRPr="00CD2DE8">
        <w:t xml:space="preserve">Body Text </w:t>
      </w:r>
      <w:r w:rsidR="40D13535" w:rsidRPr="00CD2DE8">
        <w:t xml:space="preserve">to be </w:t>
      </w:r>
      <w:r w:rsidRPr="00CD2DE8">
        <w:t>Paragraph Format</w:t>
      </w:r>
      <w:r w:rsidR="39B63B10" w:rsidRPr="00CD2DE8">
        <w:t xml:space="preserve">: </w:t>
      </w:r>
      <w:r w:rsidR="16A87CF3" w:rsidRPr="00CD2DE8">
        <w:t>“</w:t>
      </w:r>
      <w:r w:rsidRPr="00CD2DE8">
        <w:t xml:space="preserve">Heading </w:t>
      </w:r>
      <w:r w:rsidR="2439445C" w:rsidRPr="00CD2DE8">
        <w:t>3”</w:t>
      </w:r>
    </w:p>
    <w:p w14:paraId="27A4B919" w14:textId="187F38AF" w:rsidR="267431E0" w:rsidRPr="00CD2DE8" w:rsidRDefault="267431E0">
      <w:pPr>
        <w:pStyle w:val="ListParagraph"/>
        <w:numPr>
          <w:ilvl w:val="2"/>
          <w:numId w:val="1"/>
        </w:numPr>
        <w:pPrChange w:id="764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Click Update</w:t>
      </w:r>
    </w:p>
    <w:p w14:paraId="51906B99" w14:textId="3DDBC10F" w:rsidR="4C2C4693" w:rsidRPr="00CD2DE8" w:rsidDel="00C63301" w:rsidRDefault="4C2C4693">
      <w:pPr>
        <w:pStyle w:val="ListParagraph"/>
        <w:rPr>
          <w:moveFrom w:id="765" w:author="Grau, Ryon" w:date="2022-12-30T15:47:00Z"/>
          <w:rFonts w:eastAsiaTheme="minorEastAsia"/>
        </w:rPr>
        <w:pPrChange w:id="766" w:author="Grau, Ryon" w:date="2022-12-30T11:05:00Z">
          <w:pPr>
            <w:pStyle w:val="ListParagraph"/>
            <w:spacing w:after="240" w:line="276" w:lineRule="auto"/>
          </w:pPr>
        </w:pPrChange>
      </w:pPr>
      <w:moveFromRangeStart w:id="767" w:author="Grau, Ryon" w:date="2022-12-30T15:47:00Z" w:name="move123307638"/>
      <w:moveFrom w:id="768" w:author="Grau, Ryon" w:date="2022-12-30T15:47:00Z">
        <w:r w:rsidRPr="00CD2DE8" w:rsidDel="00C63301">
          <w:t xml:space="preserve">Save &amp; review </w:t>
        </w:r>
        <w:r w:rsidR="18708B43" w:rsidRPr="00CD2DE8" w:rsidDel="00C63301">
          <w:t xml:space="preserve">your changes in </w:t>
        </w:r>
        <w:r w:rsidR="65E4047D" w:rsidRPr="00CD2DE8" w:rsidDel="00C63301">
          <w:t xml:space="preserve">the </w:t>
        </w:r>
        <w:r w:rsidR="00126768" w:rsidRPr="00CD2DE8" w:rsidDel="00C63301">
          <w:t>‘Active Draft’ Tab</w:t>
        </w:r>
      </w:moveFrom>
    </w:p>
    <w:p w14:paraId="5E4384A5" w14:textId="7B996351" w:rsidR="18708B43" w:rsidRPr="00CD2DE8" w:rsidDel="00C63301" w:rsidRDefault="18708B43">
      <w:pPr>
        <w:pStyle w:val="ListParagraph"/>
        <w:numPr>
          <w:ilvl w:val="1"/>
          <w:numId w:val="1"/>
        </w:numPr>
        <w:rPr>
          <w:moveFrom w:id="769" w:author="Grau, Ryon" w:date="2022-12-30T15:47:00Z"/>
          <w:rFonts w:eastAsiaTheme="minorEastAsia"/>
        </w:rPr>
        <w:pPrChange w:id="770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moveFrom w:id="771" w:author="Grau, Ryon" w:date="2022-12-30T15:47:00Z">
        <w:r w:rsidRPr="00CD2DE8" w:rsidDel="00C63301">
          <w:t>Repeat the edit &amp; save process in the Edit Tab and Layout Tab until ready to publish</w:t>
        </w:r>
      </w:moveFrom>
    </w:p>
    <w:moveFromRangeEnd w:id="767"/>
    <w:p w14:paraId="350CDE28" w14:textId="77777777" w:rsidR="00B87090" w:rsidRPr="00CD2DE8" w:rsidRDefault="00B87090">
      <w:pPr>
        <w:pStyle w:val="ListParagraph"/>
        <w:pPrChange w:id="772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t xml:space="preserve">Select to expand the dropdown menu under ‘Content Governance Status’. </w:t>
      </w:r>
    </w:p>
    <w:p w14:paraId="676754F1" w14:textId="59BC31B4" w:rsidR="00B87090" w:rsidRPr="00CD2DE8" w:rsidRDefault="00B87090" w:rsidP="00731915">
      <w:pPr>
        <w:pStyle w:val="ListParagraph"/>
        <w:numPr>
          <w:ilvl w:val="1"/>
          <w:numId w:val="1"/>
        </w:numPr>
        <w:rPr>
          <w:ins w:id="773" w:author="Grau, Ryon" w:date="2022-12-30T15:47:00Z"/>
        </w:rPr>
      </w:pPr>
      <w:r w:rsidRPr="00CD2DE8">
        <w:t>Update the Content Governance Status to ‘Temporary’</w:t>
      </w:r>
    </w:p>
    <w:p w14:paraId="4B484E62" w14:textId="77777777" w:rsidR="00C63301" w:rsidRPr="00CD2DE8" w:rsidRDefault="00C63301" w:rsidP="00C63301">
      <w:pPr>
        <w:pStyle w:val="ListParagraph"/>
        <w:rPr>
          <w:moveTo w:id="774" w:author="Grau, Ryon" w:date="2022-12-30T15:47:00Z"/>
          <w:rFonts w:eastAsiaTheme="minorEastAsia"/>
        </w:rPr>
      </w:pPr>
      <w:moveToRangeStart w:id="775" w:author="Grau, Ryon" w:date="2022-12-30T15:47:00Z" w:name="move123307638"/>
      <w:moveTo w:id="776" w:author="Grau, Ryon" w:date="2022-12-30T15:47:00Z">
        <w:r w:rsidRPr="00CD2DE8">
          <w:t>Save &amp; review your changes in the ‘Active Draft’ Tab</w:t>
        </w:r>
      </w:moveTo>
    </w:p>
    <w:p w14:paraId="2FF3E18A" w14:textId="77777777" w:rsidR="00C63301" w:rsidRPr="00CD2DE8" w:rsidDel="00C63301" w:rsidRDefault="00C63301" w:rsidP="00C63301">
      <w:pPr>
        <w:pStyle w:val="ListParagraph"/>
        <w:numPr>
          <w:ilvl w:val="1"/>
          <w:numId w:val="1"/>
        </w:numPr>
        <w:rPr>
          <w:del w:id="777" w:author="Grau, Ryon" w:date="2022-12-30T15:47:00Z"/>
          <w:moveTo w:id="778" w:author="Grau, Ryon" w:date="2022-12-30T15:47:00Z"/>
          <w:rFonts w:eastAsiaTheme="minorEastAsia"/>
        </w:rPr>
      </w:pPr>
      <w:moveTo w:id="779" w:author="Grau, Ryon" w:date="2022-12-30T15:47:00Z">
        <w:r w:rsidRPr="00CD2DE8">
          <w:t>Repeat the edit &amp; save process in the Edit Tab and Layout Tab until ready to publish</w:t>
        </w:r>
      </w:moveTo>
    </w:p>
    <w:moveToRangeEnd w:id="775"/>
    <w:p w14:paraId="7C4A291D" w14:textId="77777777" w:rsidR="00C63301" w:rsidRPr="00CD2DE8" w:rsidRDefault="00C63301">
      <w:pPr>
        <w:pStyle w:val="ListParagraph"/>
        <w:numPr>
          <w:ilvl w:val="1"/>
          <w:numId w:val="1"/>
        </w:numPr>
        <w:pPrChange w:id="780" w:author="Grau, Ryon" w:date="2022-12-30T15:47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</w:p>
    <w:p w14:paraId="28FC627A" w14:textId="77777777" w:rsidR="00E95CFF" w:rsidRPr="00CD2DE8" w:rsidRDefault="00E95CFF" w:rsidP="00E95CFF">
      <w:pPr>
        <w:pStyle w:val="Heading3"/>
        <w:rPr>
          <w:ins w:id="781" w:author="Grau, Ryon" w:date="2022-12-30T15:42:00Z"/>
        </w:rPr>
      </w:pPr>
      <w:ins w:id="782" w:author="Grau, Ryon" w:date="2022-12-30T15:42:00Z">
        <w:r w:rsidRPr="00CD2DE8">
          <w:t>Review and Publish your content</w:t>
        </w:r>
      </w:ins>
    </w:p>
    <w:p w14:paraId="755AAD2C" w14:textId="5C137C0B" w:rsidR="00E95CFF" w:rsidRPr="00CD2DE8" w:rsidRDefault="00E95CFF" w:rsidP="00E95CFF">
      <w:pPr>
        <w:pStyle w:val="ListParagraph"/>
        <w:numPr>
          <w:ilvl w:val="0"/>
          <w:numId w:val="38"/>
        </w:numPr>
        <w:rPr>
          <w:ins w:id="783" w:author="Grau, Ryon" w:date="2022-12-30T15:42:00Z"/>
        </w:rPr>
      </w:pPr>
      <w:ins w:id="784" w:author="Grau, Ryon" w:date="2022-12-30T15:42:00Z">
        <w:r w:rsidRPr="00CD2DE8">
          <w:t xml:space="preserve">Review your content in the Active Draft tab.  </w:t>
        </w:r>
      </w:ins>
    </w:p>
    <w:p w14:paraId="32B25C6F" w14:textId="23725BE9" w:rsidR="00E95CFF" w:rsidRPr="00CD2DE8" w:rsidRDefault="00E95CFF" w:rsidP="00E95CFF">
      <w:pPr>
        <w:pStyle w:val="ListParagraph"/>
        <w:rPr>
          <w:ins w:id="785" w:author="Grau, Ryon" w:date="2022-12-30T15:42:00Z"/>
          <w:rFonts w:eastAsiaTheme="minorEastAsia"/>
        </w:rPr>
      </w:pPr>
      <w:ins w:id="786" w:author="Grau, Ryon" w:date="2022-12-30T15:42:00Z">
        <w:r w:rsidRPr="00CD2DE8">
          <w:t>Change Current Draft to “Published” from either Edit</w:t>
        </w:r>
      </w:ins>
      <w:ins w:id="787" w:author="Grau, Ryon" w:date="2022-12-30T15:45:00Z">
        <w:r w:rsidR="00176083" w:rsidRPr="00CD2DE8">
          <w:t xml:space="preserve"> </w:t>
        </w:r>
      </w:ins>
      <w:ins w:id="788" w:author="Grau, Ryon" w:date="2022-12-30T15:47:00Z">
        <w:r w:rsidR="00DB6A96" w:rsidRPr="00CD2DE8">
          <w:t>t</w:t>
        </w:r>
      </w:ins>
      <w:ins w:id="789" w:author="Grau, Ryon" w:date="2022-12-30T15:46:00Z">
        <w:r w:rsidR="00EF1D2D" w:rsidRPr="00CD2DE8">
          <w:t>ab</w:t>
        </w:r>
      </w:ins>
      <w:ins w:id="790" w:author="Grau, Ryon" w:date="2022-12-30T15:42:00Z">
        <w:r w:rsidRPr="00CD2DE8">
          <w:t xml:space="preserve"> or Layout tab.</w:t>
        </w:r>
      </w:ins>
    </w:p>
    <w:p w14:paraId="05370F37" w14:textId="6C62E51C" w:rsidR="18708B43" w:rsidRPr="00CD2DE8" w:rsidDel="00E95CFF" w:rsidRDefault="18708B43">
      <w:pPr>
        <w:pStyle w:val="ListParagraph"/>
        <w:rPr>
          <w:del w:id="791" w:author="Grau, Ryon" w:date="2022-12-30T15:42:00Z"/>
          <w:rFonts w:eastAsiaTheme="minorEastAsia"/>
        </w:rPr>
        <w:pPrChange w:id="792" w:author="Grau, Ryon" w:date="2022-12-30T11:05:00Z">
          <w:pPr>
            <w:pStyle w:val="ListParagraph"/>
            <w:spacing w:after="240" w:line="276" w:lineRule="auto"/>
          </w:pPr>
        </w:pPrChange>
      </w:pPr>
      <w:del w:id="793" w:author="Grau, Ryon" w:date="2022-12-30T15:42:00Z">
        <w:r w:rsidRPr="00CD2DE8" w:rsidDel="00E95CFF">
          <w:delText>Change Current Draft to “Published” from either Edit or Layout tab.</w:delText>
        </w:r>
      </w:del>
    </w:p>
    <w:p w14:paraId="44E7D811" w14:textId="77777777" w:rsidR="00C36CB4" w:rsidRPr="00CD2DE8" w:rsidRDefault="00C36CB4">
      <w:pPr>
        <w:pStyle w:val="Heading3"/>
        <w:rPr>
          <w:rPrChange w:id="794" w:author="Grau, Ryon" w:date="2023-03-08T13:59:00Z">
            <w:rPr>
              <w:rStyle w:val="IntenseEmphasis"/>
              <w:sz w:val="20"/>
              <w:szCs w:val="20"/>
            </w:rPr>
          </w:rPrChange>
        </w:rPr>
        <w:pPrChange w:id="795" w:author="Grau, Ryon" w:date="2022-12-30T11:57:00Z">
          <w:pPr>
            <w:spacing w:after="240" w:line="276" w:lineRule="auto"/>
          </w:pPr>
        </w:pPrChange>
      </w:pPr>
      <w:bookmarkStart w:id="796" w:name="_Toc58240951"/>
      <w:r w:rsidRPr="00CD2DE8">
        <w:rPr>
          <w:rPrChange w:id="797" w:author="Grau, Ryon" w:date="2023-03-08T13:59:00Z">
            <w:rPr>
              <w:rStyle w:val="IntenseEmphasis"/>
              <w:caps/>
            </w:rPr>
          </w:rPrChange>
        </w:rPr>
        <w:t>Review your progress and fill in the following checklist:</w:t>
      </w:r>
      <w:bookmarkEnd w:id="79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C36CB4" w:rsidRPr="00CD2DE8" w14:paraId="0269FD1F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0D58CF8F" w14:textId="18F15112" w:rsidR="00C36CB4" w:rsidRPr="00CD2DE8" w:rsidRDefault="00C36CB4">
            <w:pPr>
              <w:pPrChange w:id="798" w:author="Grau, Ryon" w:date="2022-12-30T11:05:00Z">
                <w:pPr>
                  <w:spacing w:after="240" w:line="276" w:lineRule="auto"/>
                </w:pPr>
              </w:pPrChange>
            </w:pPr>
            <w:r w:rsidRPr="00CD2DE8">
              <w:t xml:space="preserve">What </w:t>
            </w:r>
            <w:r w:rsidR="00ED2D9C" w:rsidRPr="00CD2DE8">
              <w:t>is</w:t>
            </w:r>
            <w:r w:rsidRPr="00CD2DE8">
              <w:t xml:space="preserve"> Your Article’s Node ID? 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231F4A16" w14:textId="77777777" w:rsidR="00C36CB4" w:rsidRPr="00CD2DE8" w:rsidRDefault="00C36CB4">
            <w:pPr>
              <w:pPrChange w:id="799" w:author="Grau, Ryon" w:date="2022-12-30T11:05:00Z">
                <w:pPr>
                  <w:spacing w:after="240" w:line="276" w:lineRule="auto"/>
                </w:pPr>
              </w:pPrChange>
            </w:pPr>
          </w:p>
        </w:tc>
      </w:tr>
      <w:tr w:rsidR="00C36CB4" w:rsidRPr="00CD2DE8" w14:paraId="6EC5911F" w14:textId="77777777" w:rsidTr="00692A6F">
        <w:trPr>
          <w:trHeight w:val="195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37203A8C" w14:textId="77777777" w:rsidR="00C36CB4" w:rsidRPr="00CD2DE8" w:rsidRDefault="00C36CB4">
            <w:pPr>
              <w:pPrChange w:id="800" w:author="Grau, Ryon" w:date="2022-12-30T11:05:00Z">
                <w:pPr>
                  <w:spacing w:after="240" w:line="276" w:lineRule="auto"/>
                </w:pPr>
              </w:pPrChange>
            </w:pPr>
            <w:r w:rsidRPr="00CD2DE8">
              <w:t>Please check you did the following tasks during this exercise: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6A72CDBF" w14:textId="29F409C0" w:rsidR="00C36CB4" w:rsidRPr="00CD2DE8" w:rsidRDefault="00700323">
            <w:pPr>
              <w:pPrChange w:id="801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552817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CB4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36CB4" w:rsidRPr="00CD2DE8">
              <w:t xml:space="preserve"> </w:t>
            </w:r>
            <w:r w:rsidR="00AE551D" w:rsidRPr="00CD2DE8">
              <w:t>Update</w:t>
            </w:r>
            <w:r w:rsidR="00C36CB4" w:rsidRPr="00CD2DE8">
              <w:t xml:space="preserve"> an Article</w:t>
            </w:r>
            <w:r w:rsidR="00AE551D" w:rsidRPr="00CD2DE8">
              <w:t xml:space="preserve"> Type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514C14C4" w14:textId="56BA069C" w:rsidR="00C36CB4" w:rsidRPr="00CD2DE8" w:rsidRDefault="00700323">
            <w:pPr>
              <w:pPrChange w:id="802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-402610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CB4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36CB4" w:rsidRPr="00CD2DE8">
              <w:t xml:space="preserve"> </w:t>
            </w:r>
            <w:r w:rsidR="003346BA" w:rsidRPr="00CD2DE8">
              <w:t>Update Text</w:t>
            </w:r>
          </w:p>
        </w:tc>
      </w:tr>
      <w:tr w:rsidR="003346BA" w:rsidRPr="00CD2DE8" w14:paraId="00AD1C5B" w14:textId="77777777" w:rsidTr="00692A6F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2C5D3E03" w14:textId="77777777" w:rsidR="003346BA" w:rsidRPr="00CD2DE8" w:rsidRDefault="003346BA">
            <w:pPr>
              <w:pPrChange w:id="803" w:author="Grau, Ryon" w:date="2022-12-30T11:05:00Z">
                <w:pPr>
                  <w:spacing w:after="240" w:line="276" w:lineRule="auto"/>
                </w:pPr>
              </w:pPrChange>
            </w:pPr>
          </w:p>
        </w:tc>
        <w:tc>
          <w:tcPr>
            <w:tcW w:w="3687" w:type="dxa"/>
            <w:shd w:val="clear" w:color="auto" w:fill="D9D9D9" w:themeFill="background1" w:themeFillShade="D9"/>
          </w:tcPr>
          <w:p w14:paraId="1020B45D" w14:textId="44FA5248" w:rsidR="003346BA" w:rsidRPr="00CD2DE8" w:rsidRDefault="00700323">
            <w:pPr>
              <w:pPrChange w:id="804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94919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CD2DE8">
              <w:t xml:space="preserve"> Add file to new Listing Paragraph Block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51B3FAE6" w14:textId="6085A26F" w:rsidR="003346BA" w:rsidRPr="00CD2DE8" w:rsidRDefault="00700323">
            <w:pPr>
              <w:pPrChange w:id="805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-918248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CD2DE8">
              <w:t xml:space="preserve"> Save &amp; Publish</w:t>
            </w:r>
          </w:p>
        </w:tc>
      </w:tr>
      <w:tr w:rsidR="00C36CB4" w:rsidRPr="00CD2DE8" w14:paraId="3028A5C7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6B656CF7" w14:textId="77777777" w:rsidR="00C36CB4" w:rsidRPr="00CD2DE8" w:rsidRDefault="00C36CB4">
            <w:pPr>
              <w:pPrChange w:id="806" w:author="Grau, Ryon" w:date="2022-12-30T11:05:00Z">
                <w:pPr>
                  <w:spacing w:after="240" w:line="276" w:lineRule="auto"/>
                </w:pPr>
              </w:pPrChange>
            </w:pPr>
            <w:r w:rsidRPr="00CD2DE8">
              <w:t>Do you have any additional questions or comments for CMS Support?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2D123FDC" w14:textId="77777777" w:rsidR="00C36CB4" w:rsidRPr="00CD2DE8" w:rsidRDefault="00C36CB4">
            <w:pPr>
              <w:pPrChange w:id="807" w:author="Grau, Ryon" w:date="2022-12-30T11:05:00Z">
                <w:pPr>
                  <w:spacing w:after="240" w:line="276" w:lineRule="auto"/>
                </w:pPr>
              </w:pPrChange>
            </w:pPr>
          </w:p>
        </w:tc>
      </w:tr>
    </w:tbl>
    <w:p w14:paraId="10D3632C" w14:textId="27BED686" w:rsidR="71609AA4" w:rsidRPr="00CD2DE8" w:rsidRDefault="71609AA4">
      <w:pPr>
        <w:pPrChange w:id="808" w:author="Grau, Ryon" w:date="2022-12-30T11:05:00Z">
          <w:pPr>
            <w:spacing w:after="240" w:line="276" w:lineRule="auto"/>
          </w:pPr>
        </w:pPrChange>
      </w:pPr>
      <w:r w:rsidRPr="00CD2DE8">
        <w:br w:type="page"/>
      </w:r>
    </w:p>
    <w:p w14:paraId="064EBD8B" w14:textId="77777777" w:rsidR="00F01A1A" w:rsidRPr="00CD2DE8" w:rsidRDefault="00F01A1A" w:rsidP="00F01A1A">
      <w:pPr>
        <w:pStyle w:val="Heading2"/>
        <w:rPr>
          <w:ins w:id="809" w:author="Grau, Ryon" w:date="2022-12-30T14:41:00Z"/>
        </w:rPr>
      </w:pPr>
      <w:bookmarkStart w:id="810" w:name="_Toc123641410"/>
      <w:bookmarkStart w:id="811" w:name="_Toc58231378"/>
      <w:bookmarkStart w:id="812" w:name="_Toc58240952"/>
      <w:ins w:id="813" w:author="Grau, Ryon" w:date="2022-12-30T14:41:00Z">
        <w:r w:rsidRPr="00CD2DE8">
          <w:lastRenderedPageBreak/>
          <w:t>Create External Resource Media</w:t>
        </w:r>
        <w:r w:rsidRPr="00CD2DE8">
          <w:softHyphen/>
        </w:r>
        <w:bookmarkEnd w:id="810"/>
      </w:ins>
    </w:p>
    <w:p w14:paraId="15CA3DA3" w14:textId="48EFE9D9" w:rsidR="00F01A1A" w:rsidRPr="00CD2DE8" w:rsidRDefault="00F01A1A">
      <w:pPr>
        <w:pStyle w:val="IntenseQuote"/>
        <w:rPr>
          <w:ins w:id="814" w:author="Grau, Ryon" w:date="2022-12-30T14:46:00Z"/>
        </w:rPr>
        <w:pPrChange w:id="815" w:author="Grau, Ryon" w:date="2023-02-16T16:20:00Z">
          <w:pPr>
            <w:pStyle w:val="Subtitle"/>
          </w:pPr>
        </w:pPrChange>
      </w:pPr>
      <w:ins w:id="816" w:author="Grau, Ryon" w:date="2022-12-30T14:41:00Z">
        <w:r w:rsidRPr="00CD2DE8">
          <w:t xml:space="preserve">Use external resource to create a link to another website not managed within the CMS. External </w:t>
        </w:r>
      </w:ins>
      <w:ins w:id="817" w:author="Grau, Ryon" w:date="2023-02-16T16:17:00Z">
        <w:r w:rsidR="008F029B" w:rsidRPr="00CD2DE8">
          <w:t>R</w:t>
        </w:r>
      </w:ins>
      <w:ins w:id="818" w:author="Grau, Ryon" w:date="2022-12-30T14:41:00Z">
        <w:r w:rsidRPr="00CD2DE8">
          <w:t>esource</w:t>
        </w:r>
      </w:ins>
      <w:ins w:id="819" w:author="Grau, Ryon" w:date="2023-02-16T16:16:00Z">
        <w:r w:rsidR="008F029B" w:rsidRPr="00CD2DE8">
          <w:t>s</w:t>
        </w:r>
      </w:ins>
      <w:ins w:id="820" w:author="Grau, Ryon" w:date="2022-12-30T14:41:00Z">
        <w:r w:rsidRPr="00CD2DE8">
          <w:t xml:space="preserve"> can be included</w:t>
        </w:r>
      </w:ins>
      <w:ins w:id="821" w:author="Grau, Ryon" w:date="2023-02-16T16:17:00Z">
        <w:r w:rsidR="00875898" w:rsidRPr="00CD2DE8">
          <w:t xml:space="preserve"> alongside internal energy.gov articles</w:t>
        </w:r>
      </w:ins>
      <w:ins w:id="822" w:author="Grau, Ryon" w:date="2022-12-30T14:41:00Z">
        <w:r w:rsidRPr="00CD2DE8">
          <w:t xml:space="preserve"> in a dynamic listing</w:t>
        </w:r>
      </w:ins>
      <w:ins w:id="823" w:author="Grau, Ryon" w:date="2022-12-30T14:54:00Z">
        <w:r w:rsidR="00744430" w:rsidRPr="00CD2DE8">
          <w:t>s, Ho</w:t>
        </w:r>
      </w:ins>
      <w:ins w:id="824" w:author="Grau, Ryon" w:date="2022-12-30T14:55:00Z">
        <w:r w:rsidR="00744430" w:rsidRPr="00CD2DE8">
          <w:t xml:space="preserve">mepage </w:t>
        </w:r>
      </w:ins>
      <w:ins w:id="825" w:author="Grau, Ryon" w:date="2022-12-30T14:54:00Z">
        <w:r w:rsidR="00744430" w:rsidRPr="00CD2DE8">
          <w:t>Feature</w:t>
        </w:r>
      </w:ins>
      <w:ins w:id="826" w:author="Grau, Ryon" w:date="2022-12-30T14:55:00Z">
        <w:r w:rsidR="00744430" w:rsidRPr="00CD2DE8">
          <w:t>d Items</w:t>
        </w:r>
        <w:r w:rsidR="005C517E" w:rsidRPr="00CD2DE8">
          <w:t>, and more</w:t>
        </w:r>
      </w:ins>
      <w:ins w:id="827" w:author="Grau, Ryon" w:date="2022-12-30T14:41:00Z">
        <w:r w:rsidRPr="00CD2DE8">
          <w:t>.</w:t>
        </w:r>
      </w:ins>
    </w:p>
    <w:p w14:paraId="1D56B04A" w14:textId="311EED91" w:rsidR="00C75BFA" w:rsidRPr="00CD2DE8" w:rsidRDefault="00530581">
      <w:pPr>
        <w:pStyle w:val="Heading4"/>
        <w:rPr>
          <w:ins w:id="828" w:author="Grau, Ryon" w:date="2022-12-30T15:28:00Z"/>
        </w:rPr>
        <w:pPrChange w:id="829" w:author="Grau, Ryon" w:date="2023-02-16T16:22:00Z">
          <w:pPr/>
        </w:pPrChange>
      </w:pPr>
      <w:ins w:id="830" w:author="Grau, Ryon" w:date="2022-12-30T14:46:00Z">
        <w:r w:rsidRPr="00CD2DE8">
          <w:t xml:space="preserve">Let’s say the White House posted an article highlighting that thing your Office did!  Your </w:t>
        </w:r>
      </w:ins>
      <w:ins w:id="831" w:author="Grau, Ryon" w:date="2022-12-30T14:47:00Z">
        <w:r w:rsidR="00E369A1" w:rsidRPr="00CD2DE8">
          <w:t xml:space="preserve">Content </w:t>
        </w:r>
        <w:r w:rsidR="00722F70" w:rsidRPr="00CD2DE8">
          <w:t>Owner su</w:t>
        </w:r>
      </w:ins>
      <w:ins w:id="832" w:author="Grau, Ryon" w:date="2022-12-30T14:48:00Z">
        <w:r w:rsidR="00722F70" w:rsidRPr="00CD2DE8">
          <w:t>re would like to see a link to that White House</w:t>
        </w:r>
        <w:r w:rsidR="00BC51E5" w:rsidRPr="00CD2DE8">
          <w:t xml:space="preserve"> briefing</w:t>
        </w:r>
        <w:r w:rsidR="005521D0" w:rsidRPr="00CD2DE8">
          <w:t xml:space="preserve"> right alongside</w:t>
        </w:r>
      </w:ins>
      <w:ins w:id="833" w:author="Grau, Ryon" w:date="2022-12-30T14:49:00Z">
        <w:r w:rsidR="00A6408F" w:rsidRPr="00CD2DE8">
          <w:t xml:space="preserve"> your other </w:t>
        </w:r>
      </w:ins>
      <w:ins w:id="834" w:author="Grau, Ryon" w:date="2023-02-16T16:17:00Z">
        <w:r w:rsidR="00F15AB3" w:rsidRPr="00CD2DE8">
          <w:t xml:space="preserve">energy.gov </w:t>
        </w:r>
      </w:ins>
      <w:ins w:id="835" w:author="Grau, Ryon" w:date="2022-12-30T14:49:00Z">
        <w:r w:rsidR="00A6408F" w:rsidRPr="00CD2DE8">
          <w:t>articles</w:t>
        </w:r>
      </w:ins>
      <w:ins w:id="836" w:author="Grau, Ryon" w:date="2022-12-30T14:55:00Z">
        <w:r w:rsidR="005C517E" w:rsidRPr="00CD2DE8">
          <w:t>, and maybe put it right up at the top of your Office’s Homepage</w:t>
        </w:r>
        <w:r w:rsidR="00992851" w:rsidRPr="00CD2DE8">
          <w:t xml:space="preserve"> in a Featured Item</w:t>
        </w:r>
      </w:ins>
      <w:ins w:id="837" w:author="Grau, Ryon" w:date="2022-12-30T14:50:00Z">
        <w:r w:rsidR="009A3377" w:rsidRPr="00CD2DE8">
          <w:t>. So what should we do, copy and paste all that</w:t>
        </w:r>
      </w:ins>
      <w:ins w:id="838" w:author="Grau, Ryon" w:date="2022-12-30T14:47:00Z">
        <w:r w:rsidR="00E369A1" w:rsidRPr="00CD2DE8">
          <w:t xml:space="preserve"> </w:t>
        </w:r>
      </w:ins>
      <w:ins w:id="839" w:author="Grau, Ryon" w:date="2022-12-30T14:51:00Z">
        <w:r w:rsidR="00484C9B" w:rsidRPr="00CD2DE8">
          <w:t xml:space="preserve">content from the </w:t>
        </w:r>
      </w:ins>
      <w:ins w:id="840" w:author="Grau, Ryon" w:date="2022-12-30T14:50:00Z">
        <w:r w:rsidR="009A3377" w:rsidRPr="00CD2DE8">
          <w:t>White</w:t>
        </w:r>
      </w:ins>
      <w:ins w:id="841" w:author="Grau, Ryon" w:date="2022-12-30T14:51:00Z">
        <w:r w:rsidR="00484C9B" w:rsidRPr="00CD2DE8">
          <w:t xml:space="preserve"> House article into a new article of your own?</w:t>
        </w:r>
      </w:ins>
      <w:ins w:id="842" w:author="Grau, Ryon" w:date="2022-12-30T14:52:00Z">
        <w:r w:rsidR="00392EBE" w:rsidRPr="00CD2DE8">
          <w:t xml:space="preserve">  Why do all that work, when </w:t>
        </w:r>
      </w:ins>
      <w:ins w:id="843" w:author="Grau, Ryon" w:date="2022-12-30T16:02:00Z">
        <w:r w:rsidR="005228C7" w:rsidRPr="00CD2DE8">
          <w:t xml:space="preserve">we can </w:t>
        </w:r>
        <w:r w:rsidR="0068327D" w:rsidRPr="00CD2DE8">
          <w:t>simple link directly to the White Hou</w:t>
        </w:r>
      </w:ins>
      <w:ins w:id="844" w:author="Grau, Ryon" w:date="2022-12-30T16:03:00Z">
        <w:r w:rsidR="0068327D" w:rsidRPr="00CD2DE8">
          <w:t>se article with an External Resource?</w:t>
        </w:r>
      </w:ins>
    </w:p>
    <w:p w14:paraId="5BE76E82" w14:textId="771E504D" w:rsidR="00952C7D" w:rsidRPr="00CD2DE8" w:rsidRDefault="00952C7D">
      <w:pPr>
        <w:pStyle w:val="Heading3"/>
        <w:rPr>
          <w:ins w:id="845" w:author="Grau, Ryon" w:date="2022-12-30T14:41:00Z"/>
        </w:rPr>
        <w:pPrChange w:id="846" w:author="Grau, Ryon" w:date="2022-12-30T15:31:00Z">
          <w:pPr>
            <w:pStyle w:val="Subtitle"/>
          </w:pPr>
        </w:pPrChange>
      </w:pPr>
      <w:ins w:id="847" w:author="Grau, Ryon" w:date="2022-12-30T15:28:00Z">
        <w:r w:rsidRPr="00CD2DE8">
          <w:t>Create a New Extern</w:t>
        </w:r>
      </w:ins>
      <w:ins w:id="848" w:author="Grau, Ryon" w:date="2022-12-30T15:29:00Z">
        <w:r w:rsidRPr="00CD2DE8">
          <w:t>al Resour</w:t>
        </w:r>
        <w:r w:rsidR="00EC0071" w:rsidRPr="00CD2DE8">
          <w:t>ce</w:t>
        </w:r>
      </w:ins>
      <w:ins w:id="849" w:author="Grau, Ryon" w:date="2022-12-30T15:28:00Z">
        <w:r w:rsidRPr="00CD2DE8">
          <w:t>: step by step</w:t>
        </w:r>
      </w:ins>
    </w:p>
    <w:p w14:paraId="177C2BC5" w14:textId="3B20BCBD" w:rsidR="00815D05" w:rsidRPr="00CD2DE8" w:rsidRDefault="00815D05">
      <w:pPr>
        <w:pStyle w:val="ListParagraph"/>
        <w:numPr>
          <w:ilvl w:val="0"/>
          <w:numId w:val="37"/>
        </w:numPr>
        <w:rPr>
          <w:ins w:id="850" w:author="Grau, Ryon" w:date="2022-12-30T15:29:00Z"/>
          <w:rFonts w:eastAsiaTheme="minorEastAsia"/>
          <w:rPrChange w:id="851" w:author="Grau, Ryon" w:date="2023-03-08T13:59:00Z">
            <w:rPr>
              <w:ins w:id="852" w:author="Grau, Ryon" w:date="2022-12-30T15:29:00Z"/>
            </w:rPr>
          </w:rPrChange>
        </w:rPr>
        <w:pPrChange w:id="853" w:author="Grau, Ryon" w:date="2022-12-30T15:31:00Z">
          <w:pPr>
            <w:pStyle w:val="ListParagraph"/>
          </w:pPr>
        </w:pPrChange>
      </w:pPr>
      <w:ins w:id="854" w:author="Grau, Ryon" w:date="2022-12-30T15:29:00Z">
        <w:r w:rsidRPr="00CD2DE8">
          <w:rPr>
            <w:rFonts w:eastAsiaTheme="minorEastAsia"/>
            <w:rPrChange w:id="855" w:author="Grau, Ryon" w:date="2023-03-08T13:59:00Z">
              <w:rPr/>
            </w:rPrChange>
          </w:rPr>
          <w:t xml:space="preserve">Get </w:t>
        </w:r>
      </w:ins>
      <w:ins w:id="856" w:author="Grau, Ryon" w:date="2022-12-30T15:30:00Z">
        <w:r w:rsidRPr="00CD2DE8">
          <w:rPr>
            <w:rFonts w:eastAsiaTheme="minorEastAsia"/>
            <w:rPrChange w:id="857" w:author="Grau, Ryon" w:date="2023-03-08T13:59:00Z">
              <w:rPr/>
            </w:rPrChange>
          </w:rPr>
          <w:t>the link to an article from the White House</w:t>
        </w:r>
        <w:r w:rsidR="0053542B" w:rsidRPr="00CD2DE8">
          <w:rPr>
            <w:rFonts w:eastAsiaTheme="minorEastAsia"/>
            <w:rPrChange w:id="858" w:author="Grau, Ryon" w:date="2023-03-08T13:59:00Z">
              <w:rPr/>
            </w:rPrChange>
          </w:rPr>
          <w:t xml:space="preserve"> Briefing Room https://www.whitehouse.gov/briefing-room/</w:t>
        </w:r>
      </w:ins>
    </w:p>
    <w:p w14:paraId="0AAB5C47" w14:textId="4902D4B4" w:rsidR="00F01A1A" w:rsidRPr="00CD2DE8" w:rsidRDefault="0053542B" w:rsidP="00F01A1A">
      <w:pPr>
        <w:pStyle w:val="ListParagraph"/>
        <w:rPr>
          <w:ins w:id="859" w:author="Grau, Ryon" w:date="2022-12-30T14:41:00Z"/>
          <w:rFonts w:eastAsiaTheme="minorEastAsia"/>
        </w:rPr>
      </w:pPr>
      <w:ins w:id="860" w:author="Grau, Ryon" w:date="2022-12-30T15:28:00Z">
        <w:r w:rsidRPr="00CD2DE8">
          <w:rPr>
            <w:noProof/>
          </w:rPr>
          <w:drawing>
            <wp:anchor distT="0" distB="0" distL="114300" distR="114300" simplePos="0" relativeHeight="251673600" behindDoc="0" locked="0" layoutInCell="1" allowOverlap="1" wp14:anchorId="0C09CCB8" wp14:editId="29D4D89D">
              <wp:simplePos x="0" y="0"/>
              <wp:positionH relativeFrom="margin">
                <wp:posOffset>5172075</wp:posOffset>
              </wp:positionH>
              <wp:positionV relativeFrom="paragraph">
                <wp:posOffset>289560</wp:posOffset>
              </wp:positionV>
              <wp:extent cx="1743075" cy="1920240"/>
              <wp:effectExtent l="0" t="0" r="9525" b="3810"/>
              <wp:wrapSquare wrapText="bothSides"/>
              <wp:docPr id="3" name="Picture 3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Graphical user interface, text, application, email&#10;&#10;Description automatically generated"/>
                      <pic:cNvPicPr/>
                    </pic:nvPicPr>
                    <pic:blipFill rotWithShape="1"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1007" t="-7838" r="54121" b="31327"/>
                      <a:stretch/>
                    </pic:blipFill>
                    <pic:spPr bwMode="auto">
                      <a:xfrm>
                        <a:off x="0" y="0"/>
                        <a:ext cx="1743075" cy="19202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</w:ins>
      <w:ins w:id="861" w:author="Grau, Ryon" w:date="2022-12-30T14:41:00Z">
        <w:r w:rsidR="00F01A1A" w:rsidRPr="00CD2DE8">
          <w:t>Create an External Resource through ‘Manage &gt; Content &gt; Media &gt; Add Media&gt; External Resource’</w:t>
        </w:r>
        <w:r w:rsidR="00F01A1A" w:rsidRPr="00CD2DE8">
          <w:rPr>
            <w:rStyle w:val="FootnoteReference"/>
            <w:szCs w:val="24"/>
          </w:rPr>
          <w:footnoteReference w:id="9"/>
        </w:r>
      </w:ins>
    </w:p>
    <w:p w14:paraId="6AFFBCE6" w14:textId="77777777" w:rsidR="00F01A1A" w:rsidRPr="00CD2DE8" w:rsidRDefault="00F01A1A" w:rsidP="00F01A1A">
      <w:pPr>
        <w:rPr>
          <w:ins w:id="864" w:author="Grau, Ryon" w:date="2022-12-30T14:41:00Z"/>
          <w:rFonts w:eastAsiaTheme="minorEastAsia"/>
        </w:rPr>
      </w:pPr>
      <w:ins w:id="865" w:author="Grau, Ryon" w:date="2022-12-30T14:41:00Z">
        <w:r w:rsidRPr="00CD2DE8">
          <w:rPr>
            <w:noProof/>
          </w:rPr>
          <w:lastRenderedPageBreak/>
          <w:drawing>
            <wp:inline distT="0" distB="0" distL="0" distR="0" wp14:anchorId="6BA99D26" wp14:editId="64FEAFD7">
              <wp:extent cx="4762500" cy="2124075"/>
              <wp:effectExtent l="190500" t="190500" r="190500" b="200025"/>
              <wp:docPr id="2" name="Picture 2" descr="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6589229" name="Picture 1356589229" descr="Graphical user interface&#10;&#10;Description automatically generated"/>
                      <pic:cNvPicPr/>
                    </pic:nvPicPr>
                    <pic:blipFill rotWithShape="1"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1764" b="20640"/>
                      <a:stretch/>
                    </pic:blipFill>
                    <pic:spPr bwMode="auto">
                      <a:xfrm>
                        <a:off x="0" y="0"/>
                        <a:ext cx="4762676" cy="212415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90500" algn="tl" rotWithShape="0">
                          <a:srgbClr val="000000">
                            <a:alpha val="70000"/>
                          </a:srgbClr>
                        </a:outerShdw>
                      </a:effectLst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FFEAABA" w14:textId="77777777" w:rsidR="00F01A1A" w:rsidRPr="00CD2DE8" w:rsidRDefault="00F01A1A" w:rsidP="00F01A1A">
      <w:pPr>
        <w:pStyle w:val="ListParagraph"/>
        <w:numPr>
          <w:ilvl w:val="1"/>
          <w:numId w:val="1"/>
        </w:numPr>
        <w:rPr>
          <w:ins w:id="866" w:author="Grau, Ryon" w:date="2022-12-30T14:41:00Z"/>
          <w:rFonts w:eastAsiaTheme="minorEastAsia"/>
        </w:rPr>
      </w:pPr>
      <w:ins w:id="867" w:author="Grau, Ryon" w:date="2022-12-30T14:41:00Z">
        <w:r w:rsidRPr="00CD2DE8">
          <w:t>Complete the required fields in the ' Add External Resource ' form</w:t>
        </w:r>
        <w:r w:rsidRPr="00CD2DE8">
          <w:rPr>
            <w:rStyle w:val="FootnoteReference"/>
            <w:szCs w:val="24"/>
          </w:rPr>
          <w:footnoteReference w:id="10"/>
        </w:r>
      </w:ins>
    </w:p>
    <w:p w14:paraId="17E8A66C" w14:textId="77777777" w:rsidR="00F01A1A" w:rsidRPr="00CD2DE8" w:rsidRDefault="00F01A1A" w:rsidP="00F01A1A">
      <w:pPr>
        <w:pStyle w:val="ListParagraph"/>
        <w:numPr>
          <w:ilvl w:val="2"/>
          <w:numId w:val="1"/>
        </w:numPr>
        <w:rPr>
          <w:ins w:id="870" w:author="Grau, Ryon" w:date="2022-12-30T14:41:00Z"/>
          <w:rFonts w:eastAsiaTheme="minorEastAsia"/>
        </w:rPr>
      </w:pPr>
      <w:ins w:id="871" w:author="Grau, Ryon" w:date="2022-12-30T14:41:00Z">
        <w:r w:rsidRPr="00CD2DE8">
          <w:t>Include your name and “Training” as part of the External Resource title</w:t>
        </w:r>
      </w:ins>
    </w:p>
    <w:p w14:paraId="534532A8" w14:textId="77777777" w:rsidR="00F01A1A" w:rsidRPr="00CD2DE8" w:rsidRDefault="00F01A1A" w:rsidP="00F01A1A">
      <w:pPr>
        <w:pStyle w:val="ListParagraph"/>
        <w:numPr>
          <w:ilvl w:val="2"/>
          <w:numId w:val="1"/>
        </w:numPr>
        <w:rPr>
          <w:ins w:id="872" w:author="Grau, Ryon" w:date="2022-12-30T14:41:00Z"/>
          <w:rFonts w:eastAsiaTheme="minorEastAsia"/>
        </w:rPr>
      </w:pPr>
      <w:ins w:id="873" w:author="Grau, Ryon" w:date="2022-12-30T14:41:00Z">
        <w:r w:rsidRPr="00CD2DE8">
          <w:t>Add text to the required the required Summary field.</w:t>
        </w:r>
      </w:ins>
    </w:p>
    <w:p w14:paraId="20B5446E" w14:textId="77777777" w:rsidR="00F01A1A" w:rsidRPr="00CD2DE8" w:rsidRDefault="00F01A1A" w:rsidP="00F01A1A">
      <w:pPr>
        <w:pStyle w:val="ListParagraph"/>
        <w:numPr>
          <w:ilvl w:val="1"/>
          <w:numId w:val="1"/>
        </w:numPr>
        <w:rPr>
          <w:ins w:id="874" w:author="Grau, Ryon" w:date="2022-12-30T14:41:00Z"/>
          <w:rFonts w:eastAsiaTheme="minorEastAsia"/>
        </w:rPr>
      </w:pPr>
      <w:ins w:id="875" w:author="Grau, Ryon" w:date="2022-12-30T14:41:00Z">
        <w:r w:rsidRPr="00CD2DE8">
          <w:t xml:space="preserve">Add an external URL beginning with </w:t>
        </w:r>
        <w:r w:rsidRPr="00CD2DE8">
          <w:fldChar w:fldCharType="begin"/>
        </w:r>
        <w:r w:rsidRPr="00CD2DE8">
          <w:instrText>HYPERLINK "https://..."</w:instrText>
        </w:r>
        <w:r w:rsidRPr="00CD2DE8">
          <w:fldChar w:fldCharType="separate"/>
        </w:r>
        <w:r w:rsidRPr="00CD2DE8">
          <w:rPr>
            <w:rStyle w:val="Hyperlink"/>
            <w:szCs w:val="24"/>
          </w:rPr>
          <w:t>https://...</w:t>
        </w:r>
        <w:r w:rsidRPr="00CD2DE8">
          <w:rPr>
            <w:rStyle w:val="Hyperlink"/>
            <w:szCs w:val="24"/>
          </w:rPr>
          <w:fldChar w:fldCharType="end"/>
        </w:r>
      </w:ins>
    </w:p>
    <w:p w14:paraId="650EEAED" w14:textId="77777777" w:rsidR="00F01A1A" w:rsidRPr="00CD2DE8" w:rsidRDefault="00F01A1A" w:rsidP="00F01A1A">
      <w:pPr>
        <w:pStyle w:val="ListParagraph"/>
        <w:numPr>
          <w:ilvl w:val="2"/>
          <w:numId w:val="1"/>
        </w:numPr>
        <w:rPr>
          <w:ins w:id="876" w:author="Grau, Ryon" w:date="2022-12-30T14:41:00Z"/>
          <w:rFonts w:eastAsiaTheme="minorEastAsia"/>
          <w:b/>
          <w:bCs/>
          <w:i/>
          <w:iCs/>
          <w:szCs w:val="24"/>
        </w:rPr>
      </w:pPr>
      <w:ins w:id="877" w:author="Grau, Ryon" w:date="2022-12-30T14:41:00Z">
        <w:r w:rsidRPr="00CD2DE8">
          <w:rPr>
            <w:b/>
            <w:bCs/>
            <w:i/>
            <w:iCs/>
            <w:szCs w:val="24"/>
          </w:rPr>
          <w:t xml:space="preserve">Please note: </w:t>
        </w:r>
        <w:r w:rsidRPr="00CD2DE8">
          <w:rPr>
            <w:i/>
            <w:iCs/>
            <w:szCs w:val="24"/>
          </w:rPr>
          <w:t xml:space="preserve">External Resources are meant to link to pages or resources outside of Energy.gov. Please see our </w:t>
        </w:r>
        <w:r w:rsidRPr="00CD2DE8">
          <w:fldChar w:fldCharType="begin"/>
        </w:r>
        <w:r w:rsidRPr="00CD2DE8">
          <w:instrText>HYPERLINK "https://cms.doe.gov/support/articles/media-type-external-resource?auHash=YcoUPlOXVziieDDJ_rADxuRKxfI8mSFtssrFP7UvERc"</w:instrText>
        </w:r>
        <w:r w:rsidRPr="00CD2DE8">
          <w:fldChar w:fldCharType="separate"/>
        </w:r>
        <w:r w:rsidRPr="00CD2DE8">
          <w:rPr>
            <w:rStyle w:val="Hyperlink"/>
            <w:i/>
            <w:iCs/>
            <w:szCs w:val="24"/>
          </w:rPr>
          <w:t>CMS Support Article on External Resources</w:t>
        </w:r>
        <w:r w:rsidRPr="00CD2DE8">
          <w:rPr>
            <w:rStyle w:val="Hyperlink"/>
            <w:i/>
            <w:iCs/>
            <w:szCs w:val="24"/>
          </w:rPr>
          <w:fldChar w:fldCharType="end"/>
        </w:r>
        <w:r w:rsidRPr="00CD2DE8">
          <w:rPr>
            <w:i/>
            <w:iCs/>
            <w:szCs w:val="24"/>
          </w:rPr>
          <w:t xml:space="preserve"> for more information. For additional details on the other types of links within Energy.gov, see </w:t>
        </w:r>
        <w:r w:rsidRPr="00CD2DE8">
          <w:fldChar w:fldCharType="begin"/>
        </w:r>
        <w:r w:rsidRPr="00CD2DE8">
          <w:instrText>HYPERLINK "https://cms.doe.gov/support/articles/understanding-link-types-energygov?auHash=gZhAoCkgnExY6DKuJLQo7Z27t8SyymvKNR_jJRHZBYU"</w:instrText>
        </w:r>
        <w:r w:rsidRPr="00CD2DE8">
          <w:fldChar w:fldCharType="separate"/>
        </w:r>
        <w:r w:rsidRPr="00CD2DE8">
          <w:rPr>
            <w:rStyle w:val="Hyperlink"/>
            <w:i/>
            <w:iCs/>
            <w:szCs w:val="24"/>
          </w:rPr>
          <w:t>our article on Understanding Listings.</w:t>
        </w:r>
        <w:r w:rsidRPr="00CD2DE8">
          <w:rPr>
            <w:rStyle w:val="Hyperlink"/>
            <w:i/>
            <w:iCs/>
            <w:szCs w:val="24"/>
          </w:rPr>
          <w:fldChar w:fldCharType="end"/>
        </w:r>
        <w:r w:rsidRPr="00CD2DE8">
          <w:rPr>
            <w:i/>
            <w:iCs/>
            <w:szCs w:val="24"/>
          </w:rPr>
          <w:t xml:space="preserve"> </w:t>
        </w:r>
      </w:ins>
    </w:p>
    <w:p w14:paraId="0857846E" w14:textId="77777777" w:rsidR="00F01A1A" w:rsidRPr="00CD2DE8" w:rsidRDefault="00F01A1A" w:rsidP="00F01A1A">
      <w:pPr>
        <w:pStyle w:val="ListParagraph"/>
        <w:numPr>
          <w:ilvl w:val="1"/>
          <w:numId w:val="1"/>
        </w:numPr>
        <w:rPr>
          <w:ins w:id="878" w:author="Grau, Ryon" w:date="2022-12-30T14:41:00Z"/>
          <w:rFonts w:eastAsiaTheme="minorEastAsia"/>
        </w:rPr>
      </w:pPr>
      <w:ins w:id="879" w:author="Grau, Ryon" w:date="2022-12-30T14:41:00Z">
        <w:r w:rsidRPr="00CD2DE8">
          <w:t xml:space="preserve">Tag your content using the fields in the ‘Tagging’ section. </w:t>
        </w:r>
        <w:r w:rsidRPr="00CD2DE8">
          <w:rPr>
            <w:rStyle w:val="FootnoteReference"/>
            <w:szCs w:val="24"/>
          </w:rPr>
          <w:footnoteReference w:id="11"/>
        </w:r>
      </w:ins>
    </w:p>
    <w:p w14:paraId="20802CE1" w14:textId="77777777" w:rsidR="00F01A1A" w:rsidRPr="00CD2DE8" w:rsidRDefault="00F01A1A" w:rsidP="00F01A1A">
      <w:pPr>
        <w:pStyle w:val="ListParagraph"/>
        <w:numPr>
          <w:ilvl w:val="2"/>
          <w:numId w:val="1"/>
        </w:numPr>
        <w:rPr>
          <w:ins w:id="882" w:author="Grau, Ryon" w:date="2022-12-30T14:41:00Z"/>
          <w:rFonts w:eastAsiaTheme="minorEastAsia"/>
        </w:rPr>
      </w:pPr>
      <w:ins w:id="883" w:author="Grau, Ryon" w:date="2022-12-30T14:41:00Z">
        <w:r w:rsidRPr="00CD2DE8">
          <w:t>Add a Custom Topic: '</w:t>
        </w:r>
        <w:proofErr w:type="spellStart"/>
        <w:r w:rsidRPr="00CD2DE8">
          <w:t>cms</w:t>
        </w:r>
        <w:proofErr w:type="spellEnd"/>
        <w:r w:rsidRPr="00CD2DE8">
          <w:t>-training’.</w:t>
        </w:r>
      </w:ins>
    </w:p>
    <w:p w14:paraId="70468110" w14:textId="77777777" w:rsidR="00F01A1A" w:rsidRPr="00CD2DE8" w:rsidRDefault="00F01A1A" w:rsidP="00F01A1A">
      <w:pPr>
        <w:pStyle w:val="ListParagraph"/>
        <w:numPr>
          <w:ilvl w:val="2"/>
          <w:numId w:val="1"/>
        </w:numPr>
        <w:rPr>
          <w:ins w:id="884" w:author="Grau, Ryon" w:date="2022-12-30T14:41:00Z"/>
          <w:rFonts w:eastAsiaTheme="minorEastAsia"/>
        </w:rPr>
      </w:pPr>
      <w:ins w:id="885" w:author="Grau, Ryon" w:date="2022-12-30T14:41:00Z">
        <w:r w:rsidRPr="00CD2DE8">
          <w:t>Add other Topics, Audiences, and Office Specific Topics as desired</w:t>
        </w:r>
      </w:ins>
    </w:p>
    <w:p w14:paraId="5BD22E09" w14:textId="77777777" w:rsidR="00F01A1A" w:rsidRPr="00CD2DE8" w:rsidRDefault="00F01A1A" w:rsidP="00F01A1A">
      <w:pPr>
        <w:pStyle w:val="ListParagraph"/>
        <w:numPr>
          <w:ilvl w:val="1"/>
          <w:numId w:val="1"/>
        </w:numPr>
        <w:rPr>
          <w:ins w:id="886" w:author="Grau, Ryon" w:date="2022-12-30T14:41:00Z"/>
        </w:rPr>
      </w:pPr>
      <w:ins w:id="887" w:author="Grau, Ryon" w:date="2022-12-30T14:41:00Z">
        <w:r w:rsidRPr="00CD2DE8">
          <w:t>Save Changes</w:t>
        </w:r>
        <w:r w:rsidRPr="00CD2DE8">
          <w:softHyphen/>
        </w:r>
      </w:ins>
    </w:p>
    <w:p w14:paraId="293CE66A" w14:textId="77777777" w:rsidR="00F01A1A" w:rsidRPr="00CD2DE8" w:rsidRDefault="00F01A1A" w:rsidP="00F01A1A">
      <w:pPr>
        <w:pStyle w:val="ListParagraph"/>
        <w:numPr>
          <w:ilvl w:val="2"/>
          <w:numId w:val="1"/>
        </w:numPr>
        <w:rPr>
          <w:ins w:id="888" w:author="Grau, Ryon" w:date="2022-12-30T14:41:00Z"/>
        </w:rPr>
      </w:pPr>
      <w:ins w:id="889" w:author="Grau, Ryon" w:date="2022-12-30T14:41:00Z">
        <w:r w:rsidRPr="00CD2DE8">
          <w:t>That’s it! Media like External Resources do not employ the Publication Workflow</w:t>
        </w:r>
      </w:ins>
    </w:p>
    <w:p w14:paraId="20602D80" w14:textId="77777777" w:rsidR="00F01A1A" w:rsidRPr="00CD2DE8" w:rsidRDefault="00F01A1A" w:rsidP="00F01A1A">
      <w:pPr>
        <w:pStyle w:val="Heading3"/>
        <w:rPr>
          <w:ins w:id="890" w:author="Grau, Ryon" w:date="2022-12-30T14:41:00Z"/>
        </w:rPr>
      </w:pPr>
      <w:bookmarkStart w:id="891" w:name="_Toc58240949"/>
      <w:ins w:id="892" w:author="Grau, Ryon" w:date="2022-12-30T14:41:00Z">
        <w:r w:rsidRPr="00CD2DE8">
          <w:t>Review your progress and fill in the following checklist: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C81EC9" w:rsidRPr="00CD2DE8" w14:paraId="69441C0C" w14:textId="77777777" w:rsidTr="000F3389">
        <w:trPr>
          <w:ins w:id="893" w:author="Grau, Ryon" w:date="2022-12-30T14:41:00Z"/>
        </w:trPr>
        <w:tc>
          <w:tcPr>
            <w:tcW w:w="3415" w:type="dxa"/>
            <w:shd w:val="clear" w:color="auto" w:fill="D9D9D9" w:themeFill="background1" w:themeFillShade="D9"/>
          </w:tcPr>
          <w:bookmarkEnd w:id="891"/>
          <w:p w14:paraId="24BE5BCC" w14:textId="77777777" w:rsidR="00F01A1A" w:rsidRPr="00CD2DE8" w:rsidRDefault="00F01A1A" w:rsidP="000F3389">
            <w:pPr>
              <w:rPr>
                <w:ins w:id="894" w:author="Grau, Ryon" w:date="2022-12-30T14:41:00Z"/>
              </w:rPr>
            </w:pPr>
            <w:ins w:id="895" w:author="Grau, Ryon" w:date="2022-12-30T14:41:00Z">
              <w:r w:rsidRPr="00CD2DE8">
                <w:t xml:space="preserve">What is your External Resource’s Media ID? </w:t>
              </w:r>
            </w:ins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35D461D9" w14:textId="77777777" w:rsidR="00F01A1A" w:rsidRPr="00CD2DE8" w:rsidRDefault="00F01A1A" w:rsidP="000F3389">
            <w:pPr>
              <w:rPr>
                <w:ins w:id="896" w:author="Grau, Ryon" w:date="2022-12-30T14:41:00Z"/>
              </w:rPr>
            </w:pPr>
          </w:p>
        </w:tc>
      </w:tr>
      <w:tr w:rsidR="00C81EC9" w:rsidRPr="00CD2DE8" w14:paraId="3A52BFFC" w14:textId="77777777" w:rsidTr="000F3389">
        <w:trPr>
          <w:trHeight w:val="195"/>
          <w:ins w:id="897" w:author="Grau, Ryon" w:date="2022-12-30T14:41:00Z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2496EB4C" w14:textId="77777777" w:rsidR="00F01A1A" w:rsidRPr="00CD2DE8" w:rsidRDefault="00F01A1A" w:rsidP="000F3389">
            <w:pPr>
              <w:rPr>
                <w:ins w:id="898" w:author="Grau, Ryon" w:date="2022-12-30T14:41:00Z"/>
              </w:rPr>
            </w:pPr>
            <w:ins w:id="899" w:author="Grau, Ryon" w:date="2022-12-30T14:41:00Z">
              <w:r w:rsidRPr="00CD2DE8">
                <w:t>Please check you did the following tasks during this exercise:</w:t>
              </w:r>
            </w:ins>
          </w:p>
        </w:tc>
        <w:tc>
          <w:tcPr>
            <w:tcW w:w="3687" w:type="dxa"/>
            <w:shd w:val="clear" w:color="auto" w:fill="D9D9D9" w:themeFill="background1" w:themeFillShade="D9"/>
          </w:tcPr>
          <w:p w14:paraId="4CCD866B" w14:textId="77777777" w:rsidR="00F01A1A" w:rsidRPr="00CD2DE8" w:rsidRDefault="00700323" w:rsidP="000F3389">
            <w:pPr>
              <w:rPr>
                <w:ins w:id="900" w:author="Grau, Ryon" w:date="2022-12-30T14:41:00Z"/>
              </w:rPr>
            </w:pPr>
            <w:customXmlInsRangeStart w:id="901" w:author="Grau, Ryon" w:date="2022-12-30T14:41:00Z"/>
            <w:sdt>
              <w:sdtPr>
                <w:id w:val="-129922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customXmlInsRangeEnd w:id="901"/>
                <w:ins w:id="902" w:author="Grau, Ryon" w:date="2022-12-30T14:41:00Z">
                  <w:r w:rsidR="00F01A1A" w:rsidRPr="00CD2DE8">
                    <w:rPr>
                      <w:rFonts w:ascii="Segoe UI Symbol" w:eastAsia="MS Gothic" w:hAnsi="Segoe UI Symbol" w:cs="Segoe UI Symbol"/>
                    </w:rPr>
                    <w:t>☐</w:t>
                  </w:r>
                </w:ins>
                <w:customXmlInsRangeStart w:id="903" w:author="Grau, Ryon" w:date="2022-12-30T14:41:00Z"/>
              </w:sdtContent>
            </w:sdt>
            <w:customXmlInsRangeEnd w:id="903"/>
            <w:ins w:id="904" w:author="Grau, Ryon" w:date="2022-12-30T14:41:00Z">
              <w:r w:rsidR="00F01A1A" w:rsidRPr="00CD2DE8">
                <w:t xml:space="preserve"> Create an External Resource</w:t>
              </w:r>
            </w:ins>
          </w:p>
        </w:tc>
        <w:tc>
          <w:tcPr>
            <w:tcW w:w="3688" w:type="dxa"/>
            <w:shd w:val="clear" w:color="auto" w:fill="D9D9D9" w:themeFill="background1" w:themeFillShade="D9"/>
          </w:tcPr>
          <w:p w14:paraId="03AA9F7A" w14:textId="77777777" w:rsidR="00F01A1A" w:rsidRPr="00CD2DE8" w:rsidRDefault="00700323" w:rsidP="000F3389">
            <w:pPr>
              <w:rPr>
                <w:ins w:id="905" w:author="Grau, Ryon" w:date="2022-12-30T14:41:00Z"/>
              </w:rPr>
            </w:pPr>
            <w:customXmlInsRangeStart w:id="906" w:author="Grau, Ryon" w:date="2022-12-30T14:41:00Z"/>
            <w:sdt>
              <w:sdtPr>
                <w:id w:val="-24148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customXmlInsRangeEnd w:id="906"/>
                <w:ins w:id="907" w:author="Grau, Ryon" w:date="2022-12-30T14:41:00Z">
                  <w:r w:rsidR="00F01A1A" w:rsidRPr="00CD2DE8">
                    <w:rPr>
                      <w:rFonts w:ascii="Segoe UI Symbol" w:eastAsia="MS Gothic" w:hAnsi="Segoe UI Symbol" w:cs="Segoe UI Symbol"/>
                    </w:rPr>
                    <w:t>☐</w:t>
                  </w:r>
                </w:ins>
                <w:customXmlInsRangeStart w:id="908" w:author="Grau, Ryon" w:date="2022-12-30T14:41:00Z"/>
              </w:sdtContent>
            </w:sdt>
            <w:customXmlInsRangeEnd w:id="908"/>
            <w:ins w:id="909" w:author="Grau, Ryon" w:date="2022-12-30T14:41:00Z">
              <w:r w:rsidR="00F01A1A" w:rsidRPr="00CD2DE8">
                <w:t xml:space="preserve"> Tag Content</w:t>
              </w:r>
            </w:ins>
          </w:p>
        </w:tc>
      </w:tr>
      <w:tr w:rsidR="00C81EC9" w:rsidRPr="00CD2DE8" w14:paraId="1C477F95" w14:textId="77777777" w:rsidTr="000F3389">
        <w:trPr>
          <w:trHeight w:val="195"/>
          <w:ins w:id="910" w:author="Grau, Ryon" w:date="2022-12-30T14:41:00Z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0590063D" w14:textId="77777777" w:rsidR="00F01A1A" w:rsidRPr="00CD2DE8" w:rsidRDefault="00F01A1A" w:rsidP="000F3389">
            <w:pPr>
              <w:rPr>
                <w:ins w:id="911" w:author="Grau, Ryon" w:date="2022-12-30T14:41:00Z"/>
              </w:rPr>
            </w:pPr>
          </w:p>
        </w:tc>
        <w:tc>
          <w:tcPr>
            <w:tcW w:w="3687" w:type="dxa"/>
            <w:shd w:val="clear" w:color="auto" w:fill="D9D9D9" w:themeFill="background1" w:themeFillShade="D9"/>
          </w:tcPr>
          <w:p w14:paraId="014BF71B" w14:textId="77777777" w:rsidR="00F01A1A" w:rsidRPr="00CD2DE8" w:rsidRDefault="00700323" w:rsidP="000F3389">
            <w:pPr>
              <w:rPr>
                <w:ins w:id="912" w:author="Grau, Ryon" w:date="2022-12-30T14:41:00Z"/>
              </w:rPr>
            </w:pPr>
            <w:customXmlInsRangeStart w:id="913" w:author="Grau, Ryon" w:date="2022-12-30T14:41:00Z"/>
            <w:sdt>
              <w:sdtPr>
                <w:id w:val="-56294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customXmlInsRangeEnd w:id="913"/>
                <w:ins w:id="914" w:author="Grau, Ryon" w:date="2022-12-30T14:41:00Z">
                  <w:r w:rsidR="00F01A1A" w:rsidRPr="00CD2DE8">
                    <w:rPr>
                      <w:rFonts w:ascii="Segoe UI Symbol" w:eastAsia="MS Gothic" w:hAnsi="Segoe UI Symbol" w:cs="Segoe UI Symbol"/>
                    </w:rPr>
                    <w:t>☐</w:t>
                  </w:r>
                </w:ins>
                <w:customXmlInsRangeStart w:id="915" w:author="Grau, Ryon" w:date="2022-12-30T14:41:00Z"/>
              </w:sdtContent>
            </w:sdt>
            <w:customXmlInsRangeEnd w:id="915"/>
            <w:ins w:id="916" w:author="Grau, Ryon" w:date="2022-12-30T14:41:00Z">
              <w:r w:rsidR="00F01A1A" w:rsidRPr="00CD2DE8">
                <w:t xml:space="preserve"> Add URL</w:t>
              </w:r>
            </w:ins>
          </w:p>
        </w:tc>
        <w:tc>
          <w:tcPr>
            <w:tcW w:w="3688" w:type="dxa"/>
            <w:shd w:val="clear" w:color="auto" w:fill="D9D9D9" w:themeFill="background1" w:themeFillShade="D9"/>
          </w:tcPr>
          <w:p w14:paraId="5A5368FA" w14:textId="77777777" w:rsidR="00F01A1A" w:rsidRPr="00CD2DE8" w:rsidRDefault="00700323" w:rsidP="000F3389">
            <w:pPr>
              <w:rPr>
                <w:ins w:id="917" w:author="Grau, Ryon" w:date="2022-12-30T14:41:00Z"/>
              </w:rPr>
            </w:pPr>
            <w:customXmlInsRangeStart w:id="918" w:author="Grau, Ryon" w:date="2022-12-30T14:41:00Z"/>
            <w:sdt>
              <w:sdtPr>
                <w:id w:val="13013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customXmlInsRangeEnd w:id="918"/>
                <w:ins w:id="919" w:author="Grau, Ryon" w:date="2022-12-30T14:41:00Z">
                  <w:r w:rsidR="00F01A1A" w:rsidRPr="00CD2DE8">
                    <w:rPr>
                      <w:rFonts w:ascii="Segoe UI Symbol" w:eastAsia="MS Gothic" w:hAnsi="Segoe UI Symbol" w:cs="Segoe UI Symbol"/>
                    </w:rPr>
                    <w:t>☐</w:t>
                  </w:r>
                </w:ins>
                <w:customXmlInsRangeStart w:id="920" w:author="Grau, Ryon" w:date="2022-12-30T14:41:00Z"/>
              </w:sdtContent>
            </w:sdt>
            <w:customXmlInsRangeEnd w:id="920"/>
            <w:ins w:id="921" w:author="Grau, Ryon" w:date="2022-12-30T14:41:00Z">
              <w:r w:rsidR="00F01A1A" w:rsidRPr="00CD2DE8">
                <w:t xml:space="preserve"> Save &amp; Publish</w:t>
              </w:r>
            </w:ins>
          </w:p>
        </w:tc>
      </w:tr>
      <w:tr w:rsidR="00C81EC9" w:rsidRPr="00CD2DE8" w14:paraId="18908DA8" w14:textId="77777777" w:rsidTr="000F3389">
        <w:trPr>
          <w:ins w:id="922" w:author="Grau, Ryon" w:date="2022-12-30T14:41:00Z"/>
        </w:trPr>
        <w:tc>
          <w:tcPr>
            <w:tcW w:w="3415" w:type="dxa"/>
            <w:shd w:val="clear" w:color="auto" w:fill="D9D9D9" w:themeFill="background1" w:themeFillShade="D9"/>
          </w:tcPr>
          <w:p w14:paraId="0A94F3EA" w14:textId="77777777" w:rsidR="00F01A1A" w:rsidRPr="00CD2DE8" w:rsidRDefault="00F01A1A" w:rsidP="000F3389">
            <w:pPr>
              <w:rPr>
                <w:ins w:id="923" w:author="Grau, Ryon" w:date="2022-12-30T14:41:00Z"/>
              </w:rPr>
            </w:pPr>
            <w:ins w:id="924" w:author="Grau, Ryon" w:date="2022-12-30T14:41:00Z">
              <w:r w:rsidRPr="00CD2DE8">
                <w:t>Do you have any additional questions or comments for CMS Support?</w:t>
              </w:r>
            </w:ins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0F5E1467" w14:textId="77777777" w:rsidR="00F01A1A" w:rsidRPr="00CD2DE8" w:rsidRDefault="00F01A1A" w:rsidP="000F3389">
            <w:pPr>
              <w:rPr>
                <w:ins w:id="925" w:author="Grau, Ryon" w:date="2022-12-30T14:41:00Z"/>
              </w:rPr>
            </w:pPr>
          </w:p>
        </w:tc>
      </w:tr>
    </w:tbl>
    <w:p w14:paraId="1565563A" w14:textId="77777777" w:rsidR="00F01A1A" w:rsidRPr="00CD2DE8" w:rsidRDefault="00F01A1A" w:rsidP="00F01A1A">
      <w:pPr>
        <w:rPr>
          <w:ins w:id="926" w:author="Grau, Ryon" w:date="2022-12-30T14:41:00Z"/>
        </w:rPr>
      </w:pPr>
    </w:p>
    <w:p w14:paraId="28C7278E" w14:textId="77777777" w:rsidR="00F01A1A" w:rsidRPr="00CD2DE8" w:rsidRDefault="00F01A1A">
      <w:pPr>
        <w:spacing w:before="0" w:after="160" w:line="259" w:lineRule="auto"/>
        <w:rPr>
          <w:ins w:id="927" w:author="Grau, Ryon" w:date="2022-12-30T14:41:00Z"/>
          <w:rFonts w:eastAsiaTheme="majorEastAsia" w:cstheme="majorBidi"/>
          <w:sz w:val="52"/>
          <w:szCs w:val="52"/>
        </w:rPr>
      </w:pPr>
      <w:ins w:id="928" w:author="Grau, Ryon" w:date="2022-12-30T14:41:00Z">
        <w:r w:rsidRPr="00CD2DE8">
          <w:br w:type="page"/>
        </w:r>
      </w:ins>
    </w:p>
    <w:p w14:paraId="3AF4D3F4" w14:textId="15E5B7C1" w:rsidR="0069138A" w:rsidRPr="00CD2DE8" w:rsidRDefault="008B2E1F" w:rsidP="00E42EF2">
      <w:pPr>
        <w:pStyle w:val="Heading2"/>
        <w:rPr>
          <w:b/>
          <w:bCs/>
        </w:rPr>
      </w:pPr>
      <w:bookmarkStart w:id="929" w:name="_Toc123641411"/>
      <w:r w:rsidRPr="00CD2DE8">
        <w:lastRenderedPageBreak/>
        <w:t>Creat</w:t>
      </w:r>
      <w:r w:rsidR="24AC0498" w:rsidRPr="00CD2DE8">
        <w:t>e</w:t>
      </w:r>
      <w:r w:rsidRPr="00CD2DE8">
        <w:t xml:space="preserve"> a Listing</w:t>
      </w:r>
      <w:bookmarkEnd w:id="811"/>
      <w:bookmarkEnd w:id="812"/>
      <w:bookmarkEnd w:id="929"/>
    </w:p>
    <w:p w14:paraId="06E77734" w14:textId="0712B141" w:rsidR="3793279E" w:rsidRPr="00CD2DE8" w:rsidRDefault="3793279E">
      <w:pPr>
        <w:pStyle w:val="IntenseQuote"/>
        <w:pPrChange w:id="930" w:author="Grau, Ryon" w:date="2023-02-16T16:22:00Z">
          <w:pPr>
            <w:pStyle w:val="Subtitle"/>
          </w:pPr>
        </w:pPrChange>
      </w:pPr>
      <w:r w:rsidRPr="00CD2DE8">
        <w:t xml:space="preserve">Use a listing node to automatically curate content using filters. Reference a listing node within the </w:t>
      </w:r>
      <w:r w:rsidR="6725AC38" w:rsidRPr="00CD2DE8">
        <w:t>L</w:t>
      </w:r>
      <w:r w:rsidRPr="00CD2DE8">
        <w:t xml:space="preserve">isting </w:t>
      </w:r>
      <w:r w:rsidR="1D297CE3" w:rsidRPr="00CD2DE8">
        <w:t>P</w:t>
      </w:r>
      <w:r w:rsidRPr="00CD2DE8">
        <w:t>aragraph.</w:t>
      </w:r>
      <w:r w:rsidR="00C228EB" w:rsidRPr="00CD2DE8">
        <w:t xml:space="preserve"> For more information on Listings, please see </w:t>
      </w:r>
      <w:r w:rsidRPr="00CD2DE8">
        <w:fldChar w:fldCharType="begin"/>
      </w:r>
      <w:r w:rsidRPr="00CD2DE8">
        <w:instrText>HYPERLINK "https://cms.doe.gov/support/articles/understanding-listings?auHash=U8Qq3KQewx_fN4vsvH1aV3OWmIgt-jLjyWn3FyDcN5Q"</w:instrText>
      </w:r>
      <w:r w:rsidRPr="00CD2DE8">
        <w:fldChar w:fldCharType="separate"/>
      </w:r>
      <w:r w:rsidR="00C228EB" w:rsidRPr="00CD2DE8">
        <w:rPr>
          <w:rStyle w:val="Hyperlink"/>
          <w:color w:val="66B0FB" w:themeColor="hyperlink" w:themeTint="80"/>
        </w:rPr>
        <w:t>our CMS Support Article on Understanding Listings.</w:t>
      </w:r>
      <w:r w:rsidRPr="00CD2DE8">
        <w:rPr>
          <w:rStyle w:val="Hyperlink"/>
          <w:color w:val="66B0FB" w:themeColor="hyperlink" w:themeTint="80"/>
        </w:rPr>
        <w:fldChar w:fldCharType="end"/>
      </w:r>
      <w:r w:rsidR="00C228EB" w:rsidRPr="00CD2DE8">
        <w:t xml:space="preserve"> </w:t>
      </w:r>
    </w:p>
    <w:p w14:paraId="767F9528" w14:textId="161B1EF5" w:rsidR="007820B9" w:rsidRPr="00CD2DE8" w:rsidRDefault="007820B9">
      <w:pPr>
        <w:pStyle w:val="Heading4"/>
        <w:rPr>
          <w:ins w:id="931" w:author="Grau, Ryon" w:date="2022-12-30T15:31:00Z"/>
        </w:rPr>
        <w:pPrChange w:id="932" w:author="Grau, Ryon" w:date="2023-02-16T16:22:00Z">
          <w:pPr>
            <w:ind w:left="360"/>
          </w:pPr>
        </w:pPrChange>
      </w:pPr>
      <w:ins w:id="933" w:author="Grau, Ryon" w:date="2022-12-30T15:26:00Z">
        <w:r w:rsidRPr="00CD2DE8">
          <w:t>Let</w:t>
        </w:r>
      </w:ins>
      <w:ins w:id="934" w:author="Grau, Ryon" w:date="2022-12-30T15:32:00Z">
        <w:r w:rsidR="00A13D31" w:rsidRPr="00CD2DE8">
          <w:t>’</w:t>
        </w:r>
      </w:ins>
      <w:ins w:id="935" w:author="Grau, Ryon" w:date="2022-12-30T15:26:00Z">
        <w:r w:rsidRPr="00CD2DE8">
          <w:t>s say</w:t>
        </w:r>
        <w:r w:rsidR="00FD6DA8" w:rsidRPr="00CD2DE8">
          <w:t xml:space="preserve"> that thing your Office did is now a major ongoing initiative</w:t>
        </w:r>
        <w:r w:rsidR="00A01D61" w:rsidRPr="00CD2DE8">
          <w:t xml:space="preserve"> for your of</w:t>
        </w:r>
      </w:ins>
      <w:ins w:id="936" w:author="Grau, Ryon" w:date="2022-12-30T15:27:00Z">
        <w:r w:rsidR="00A01D61" w:rsidRPr="00CD2DE8">
          <w:t xml:space="preserve">fice, and your Content Owner </w:t>
        </w:r>
      </w:ins>
      <w:ins w:id="937" w:author="Grau, Ryon" w:date="2022-12-30T15:32:00Z">
        <w:r w:rsidR="00A13D31" w:rsidRPr="00CD2DE8">
          <w:t>want</w:t>
        </w:r>
        <w:r w:rsidR="003B4575" w:rsidRPr="00CD2DE8">
          <w:t>s</w:t>
        </w:r>
      </w:ins>
      <w:ins w:id="938" w:author="Grau, Ryon" w:date="2022-12-30T15:33:00Z">
        <w:r w:rsidR="003B4575" w:rsidRPr="00CD2DE8">
          <w:t xml:space="preserve"> all the</w:t>
        </w:r>
      </w:ins>
      <w:ins w:id="939" w:author="Grau, Ryon" w:date="2022-12-30T15:32:00Z">
        <w:r w:rsidR="003B4575" w:rsidRPr="00CD2DE8">
          <w:t xml:space="preserve"> updates with the latest news and articles about the thing</w:t>
        </w:r>
      </w:ins>
      <w:ins w:id="940" w:author="Grau, Ryon" w:date="2022-12-30T15:33:00Z">
        <w:r w:rsidR="003B4575" w:rsidRPr="00CD2DE8">
          <w:t xml:space="preserve"> to show up on the homepage.  </w:t>
        </w:r>
        <w:r w:rsidR="0012754D" w:rsidRPr="00CD2DE8">
          <w:t xml:space="preserve">Are you going to have to update the homepage after every time you make a new article? </w:t>
        </w:r>
      </w:ins>
      <w:ins w:id="941" w:author="Grau, Ryon" w:date="2022-12-30T15:47:00Z">
        <w:r w:rsidR="00DB6A96" w:rsidRPr="00CD2DE8">
          <w:t xml:space="preserve">Rather than That, a Listing Paragraph can be used </w:t>
        </w:r>
        <w:r w:rsidR="00DF50BB" w:rsidRPr="00CD2DE8">
          <w:t xml:space="preserve">on </w:t>
        </w:r>
      </w:ins>
      <w:ins w:id="942" w:author="Grau, Ryon" w:date="2022-12-30T15:48:00Z">
        <w:r w:rsidR="00DF50BB" w:rsidRPr="00CD2DE8">
          <w:t>the Homepage to dynamically list those new articles, but to power that Listing Paragraph, we need to set up all the filters</w:t>
        </w:r>
        <w:r w:rsidR="00712F12" w:rsidRPr="00CD2DE8">
          <w:t xml:space="preserve"> in a Listing Node.</w:t>
        </w:r>
      </w:ins>
    </w:p>
    <w:p w14:paraId="6D9F2C5B" w14:textId="090866CE" w:rsidR="00B90FCE" w:rsidRPr="00CD2DE8" w:rsidRDefault="00B90FCE" w:rsidP="00B90FCE">
      <w:pPr>
        <w:pStyle w:val="Heading3"/>
        <w:rPr>
          <w:ins w:id="943" w:author="Grau, Ryon" w:date="2022-12-30T15:31:00Z"/>
        </w:rPr>
      </w:pPr>
      <w:ins w:id="944" w:author="Grau, Ryon" w:date="2022-12-30T15:31:00Z">
        <w:r w:rsidRPr="00CD2DE8">
          <w:t>Create a New L</w:t>
        </w:r>
      </w:ins>
      <w:ins w:id="945" w:author="Grau, Ryon" w:date="2022-12-30T15:32:00Z">
        <w:r w:rsidRPr="00CD2DE8">
          <w:t>isting</w:t>
        </w:r>
      </w:ins>
      <w:ins w:id="946" w:author="Grau, Ryon" w:date="2022-12-30T15:31:00Z">
        <w:r w:rsidRPr="00CD2DE8">
          <w:t>: step by step</w:t>
        </w:r>
      </w:ins>
    </w:p>
    <w:p w14:paraId="3A70811E" w14:textId="0780E28B" w:rsidR="43EF6D60" w:rsidRPr="00CD2DE8" w:rsidRDefault="43EF6D60">
      <w:pPr>
        <w:pStyle w:val="ListParagraph"/>
        <w:rPr>
          <w:rFonts w:eastAsiaTheme="minorEastAsia"/>
        </w:rPr>
        <w:pPrChange w:id="947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t xml:space="preserve">Create a </w:t>
      </w:r>
      <w:r w:rsidR="116022F2" w:rsidRPr="00CD2DE8">
        <w:t>Listing</w:t>
      </w:r>
      <w:r w:rsidRPr="00CD2DE8">
        <w:t xml:space="preserve"> through ‘Manage &gt; Content &gt; Add Content &gt; </w:t>
      </w:r>
      <w:r w:rsidR="6285C426" w:rsidRPr="00CD2DE8">
        <w:t>Listing</w:t>
      </w:r>
      <w:r w:rsidRPr="00CD2DE8">
        <w:t>.</w:t>
      </w:r>
      <w:r w:rsidR="00D80D5A" w:rsidRPr="00CD2DE8">
        <w:rPr>
          <w:rStyle w:val="FootnoteReference"/>
          <w:szCs w:val="24"/>
        </w:rPr>
        <w:footnoteReference w:id="12"/>
      </w:r>
    </w:p>
    <w:p w14:paraId="483047A9" w14:textId="114B29C8" w:rsidR="578E9BCD" w:rsidRPr="00CD2DE8" w:rsidRDefault="5CC50B3E">
      <w:pPr>
        <w:pStyle w:val="ListParagraph"/>
        <w:numPr>
          <w:ilvl w:val="1"/>
          <w:numId w:val="1"/>
        </w:numPr>
        <w:rPr>
          <w:rFonts w:eastAsiaTheme="minorEastAsia"/>
        </w:rPr>
        <w:pPrChange w:id="948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 xml:space="preserve">Complete the required fields in the 'Create </w:t>
      </w:r>
      <w:r w:rsidR="00CF373A" w:rsidRPr="00CD2DE8">
        <w:t>Listing</w:t>
      </w:r>
      <w:r w:rsidRPr="00CD2DE8">
        <w:t xml:space="preserve"> </w:t>
      </w:r>
      <w:r w:rsidR="3616E4BB" w:rsidRPr="00CD2DE8">
        <w:t>form</w:t>
      </w:r>
    </w:p>
    <w:p w14:paraId="7E9F0E58" w14:textId="42BA5174" w:rsidR="578E9BCD" w:rsidRPr="00CD2DE8" w:rsidRDefault="5CC50B3E">
      <w:pPr>
        <w:pStyle w:val="ListParagraph"/>
        <w:numPr>
          <w:ilvl w:val="2"/>
          <w:numId w:val="1"/>
        </w:numPr>
        <w:rPr>
          <w:rFonts w:eastAsiaTheme="minorEastAsia"/>
        </w:rPr>
        <w:pPrChange w:id="949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Include your name and “Training” as part of the article title</w:t>
      </w:r>
      <w:r w:rsidR="00126768" w:rsidRPr="00CD2DE8">
        <w:t xml:space="preserve"> (e.g. John Smith Training Listing)</w:t>
      </w:r>
    </w:p>
    <w:p w14:paraId="327B5089" w14:textId="166C9560" w:rsidR="578E9BCD" w:rsidRPr="00CD2DE8" w:rsidRDefault="5CC50B3E">
      <w:pPr>
        <w:pStyle w:val="ListParagraph"/>
        <w:numPr>
          <w:ilvl w:val="2"/>
          <w:numId w:val="1"/>
        </w:numPr>
        <w:rPr>
          <w:rFonts w:eastAsiaTheme="minorEastAsia"/>
        </w:rPr>
        <w:pPrChange w:id="950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Add text to the required the required Summary field.</w:t>
      </w:r>
    </w:p>
    <w:p w14:paraId="590FB9A2" w14:textId="3030D04B" w:rsidR="578E9BCD" w:rsidRPr="00CD2DE8" w:rsidRDefault="5CC50B3E">
      <w:pPr>
        <w:pStyle w:val="ListParagraph"/>
        <w:numPr>
          <w:ilvl w:val="1"/>
          <w:numId w:val="1"/>
        </w:numPr>
        <w:pPrChange w:id="951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 xml:space="preserve">In the </w:t>
      </w:r>
      <w:r w:rsidR="00497E46" w:rsidRPr="00CD2DE8">
        <w:t>‘</w:t>
      </w:r>
      <w:r w:rsidRPr="00CD2DE8">
        <w:t xml:space="preserve">Sorting and Filter </w:t>
      </w:r>
      <w:r w:rsidR="00497E46" w:rsidRPr="00CD2DE8">
        <w:t xml:space="preserve">Criteria’ </w:t>
      </w:r>
      <w:r w:rsidRPr="00CD2DE8">
        <w:t>Section</w:t>
      </w:r>
      <w:r w:rsidR="00D46746" w:rsidRPr="00CD2DE8">
        <w:t xml:space="preserve">, </w:t>
      </w:r>
      <w:r w:rsidR="00CF10DA" w:rsidRPr="00CD2DE8">
        <w:t>see the ‘Filter by Type’ box.</w:t>
      </w:r>
    </w:p>
    <w:p w14:paraId="7E2E2612" w14:textId="03422C4B" w:rsidR="00CF10DA" w:rsidRPr="00CD2DE8" w:rsidRDefault="00CF10DA">
      <w:pPr>
        <w:pStyle w:val="ListParagraph"/>
        <w:numPr>
          <w:ilvl w:val="2"/>
          <w:numId w:val="1"/>
        </w:numPr>
        <w:pPrChange w:id="952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Select Filter Types: ‘Articles’ and ‘External Resources’</w:t>
      </w:r>
    </w:p>
    <w:p w14:paraId="1CA9F9B0" w14:textId="04767177" w:rsidR="00E9419B" w:rsidRPr="00CD2DE8" w:rsidRDefault="00E9419B">
      <w:pPr>
        <w:pPrChange w:id="953" w:author="Grau, Ryon" w:date="2022-12-30T11:05:00Z">
          <w:pPr>
            <w:spacing w:after="240" w:line="276" w:lineRule="auto"/>
          </w:pPr>
        </w:pPrChange>
      </w:pPr>
      <w:r w:rsidRPr="00CD2DE8">
        <w:rPr>
          <w:noProof/>
        </w:rPr>
        <w:drawing>
          <wp:inline distT="0" distB="0" distL="0" distR="0" wp14:anchorId="091E76B0" wp14:editId="09C90BA8">
            <wp:extent cx="5038724" cy="1781175"/>
            <wp:effectExtent l="190500" t="190500" r="200025" b="200025"/>
            <wp:docPr id="1603569412" name="Picture 16035694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5694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74" b="3292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15EC" w14:textId="60F6CEFB" w:rsidR="578E9BCD" w:rsidRPr="00CD2DE8" w:rsidRDefault="00CF10DA">
      <w:pPr>
        <w:pStyle w:val="ListParagraph"/>
        <w:numPr>
          <w:ilvl w:val="1"/>
          <w:numId w:val="1"/>
        </w:numPr>
        <w:rPr>
          <w:rFonts w:eastAsiaTheme="minorEastAsia"/>
        </w:rPr>
        <w:pPrChange w:id="954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Under ‘Tagging’ Section, add</w:t>
      </w:r>
      <w:r w:rsidR="5E4470E6" w:rsidRPr="00CD2DE8">
        <w:t xml:space="preserve"> Custom Topic: </w:t>
      </w:r>
      <w:r w:rsidR="353A9181" w:rsidRPr="00CD2DE8">
        <w:t>‘</w:t>
      </w:r>
      <w:proofErr w:type="spellStart"/>
      <w:r w:rsidR="353A9181" w:rsidRPr="00CD2DE8">
        <w:t>cms</w:t>
      </w:r>
      <w:proofErr w:type="spellEnd"/>
      <w:r w:rsidR="353A9181" w:rsidRPr="00CD2DE8">
        <w:t>-training’</w:t>
      </w:r>
      <w:r w:rsidR="5E4470E6" w:rsidRPr="00CD2DE8">
        <w:t>.</w:t>
      </w:r>
    </w:p>
    <w:p w14:paraId="01B30C8D" w14:textId="081A6F97" w:rsidR="578E9BCD" w:rsidRPr="00CD2DE8" w:rsidRDefault="3007FD6E">
      <w:pPr>
        <w:pStyle w:val="ListParagraph"/>
        <w:numPr>
          <w:ilvl w:val="2"/>
          <w:numId w:val="1"/>
        </w:numPr>
        <w:pPrChange w:id="955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Note: adding any other sorting/ filter criteria would remove results from this listing</w:t>
      </w:r>
      <w:r w:rsidR="003142A5" w:rsidRPr="00CD2DE8">
        <w:t xml:space="preserve">. See </w:t>
      </w:r>
      <w:r w:rsidR="00CB182F" w:rsidRPr="00CD2DE8">
        <w:t xml:space="preserve">our </w:t>
      </w:r>
      <w:r w:rsidRPr="00CD2DE8">
        <w:fldChar w:fldCharType="begin"/>
      </w:r>
      <w:r w:rsidRPr="00CD2DE8">
        <w:instrText>HYPERLINK "https://cms.doe.gov/support/articles/understanding-listings?auHash=U8Qq3KQewx_fN4vsvH1aV3OWmIgt-jLjyWn3FyDcN5Q"</w:instrText>
      </w:r>
      <w:r w:rsidRPr="00CD2DE8">
        <w:fldChar w:fldCharType="separate"/>
      </w:r>
      <w:r w:rsidR="00CB182F" w:rsidRPr="00CD2DE8">
        <w:rPr>
          <w:rStyle w:val="Hyperlink"/>
          <w:szCs w:val="24"/>
        </w:rPr>
        <w:t>CMS Support Article on Understanding Listings</w:t>
      </w:r>
      <w:r w:rsidRPr="00CD2DE8">
        <w:rPr>
          <w:rStyle w:val="Hyperlink"/>
          <w:szCs w:val="24"/>
        </w:rPr>
        <w:fldChar w:fldCharType="end"/>
      </w:r>
      <w:r w:rsidR="00CB182F" w:rsidRPr="00CD2DE8">
        <w:t xml:space="preserve"> for more information. </w:t>
      </w:r>
    </w:p>
    <w:p w14:paraId="79379A71" w14:textId="39286F9F" w:rsidR="00E77AD1" w:rsidRPr="00CD2DE8" w:rsidRDefault="00E9419B">
      <w:pPr>
        <w:pPrChange w:id="956" w:author="Grau, Ryon" w:date="2022-12-30T11:05:00Z">
          <w:pPr>
            <w:spacing w:after="240" w:line="276" w:lineRule="auto"/>
          </w:pPr>
        </w:pPrChange>
      </w:pPr>
      <w:r w:rsidRPr="00CD2DE8">
        <w:rPr>
          <w:noProof/>
        </w:rPr>
        <w:lastRenderedPageBreak/>
        <w:drawing>
          <wp:inline distT="0" distB="0" distL="0" distR="0" wp14:anchorId="560A067E" wp14:editId="16544FAC">
            <wp:extent cx="6143625" cy="2559844"/>
            <wp:effectExtent l="190500" t="190500" r="180975" b="183515"/>
            <wp:docPr id="399284168" name="Picture 39928416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28416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17BD" w14:textId="48315CF9" w:rsidR="578E9BCD" w:rsidRPr="00CD2DE8" w:rsidRDefault="1F9E0282">
      <w:pPr>
        <w:pStyle w:val="ListParagraph"/>
        <w:rPr>
          <w:rFonts w:eastAsiaTheme="minorEastAsia"/>
        </w:rPr>
        <w:pPrChange w:id="957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t>Save &amp; review your changes until ready to publish.</w:t>
      </w:r>
    </w:p>
    <w:p w14:paraId="1A0FEE8D" w14:textId="77777777" w:rsidR="00B87090" w:rsidRPr="00CD2DE8" w:rsidRDefault="00B87090">
      <w:pPr>
        <w:pStyle w:val="ListParagraph"/>
        <w:numPr>
          <w:ilvl w:val="1"/>
          <w:numId w:val="1"/>
        </w:numPr>
        <w:pPrChange w:id="958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 xml:space="preserve">Open the dropdown menu under ‘Content Governance Status’ and select ‘Statutorily Required. </w:t>
      </w:r>
    </w:p>
    <w:p w14:paraId="28C88CC8" w14:textId="275EEE0C" w:rsidR="00B87090" w:rsidRPr="00CD2DE8" w:rsidRDefault="00B87090">
      <w:pPr>
        <w:pStyle w:val="ListParagraph"/>
        <w:rPr>
          <w:rPrChange w:id="959" w:author="Grau, Ryon" w:date="2023-03-08T13:59:00Z">
            <w:rPr>
              <w:rFonts w:eastAsiaTheme="minorEastAsia"/>
              <w:szCs w:val="24"/>
            </w:rPr>
          </w:rPrChange>
        </w:rPr>
        <w:pPrChange w:id="960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rPr>
          <w:rPrChange w:id="961" w:author="Grau, Ryon" w:date="2023-03-08T13:59:00Z">
            <w:rPr>
              <w:rFonts w:eastAsiaTheme="minorEastAsia"/>
              <w:szCs w:val="24"/>
            </w:rPr>
          </w:rPrChange>
        </w:rPr>
        <w:t xml:space="preserve">Open the dropdown menu under ‘Content Governance Status’. </w:t>
      </w:r>
    </w:p>
    <w:p w14:paraId="7FDEFCA6" w14:textId="7480F39E" w:rsidR="00B87090" w:rsidRPr="00CD2DE8" w:rsidRDefault="00B87090">
      <w:pPr>
        <w:pStyle w:val="ListParagraph"/>
        <w:rPr>
          <w:rPrChange w:id="962" w:author="Grau, Ryon" w:date="2023-03-08T13:59:00Z">
            <w:rPr>
              <w:rFonts w:eastAsiaTheme="minorEastAsia"/>
              <w:szCs w:val="24"/>
            </w:rPr>
          </w:rPrChange>
        </w:rPr>
        <w:pPrChange w:id="963" w:author="Grau, Ryon" w:date="2022-12-30T11:58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rPr>
          <w:rPrChange w:id="964" w:author="Grau, Ryon" w:date="2023-03-08T13:59:00Z">
            <w:rPr>
              <w:rFonts w:eastAsiaTheme="minorEastAsia"/>
              <w:szCs w:val="24"/>
            </w:rPr>
          </w:rPrChange>
        </w:rPr>
        <w:t>Set the Status of your Listing to ‘</w:t>
      </w:r>
      <w:r w:rsidR="00065829" w:rsidRPr="00CD2DE8">
        <w:rPr>
          <w:rPrChange w:id="965" w:author="Grau, Ryon" w:date="2023-03-08T13:59:00Z">
            <w:rPr>
              <w:rFonts w:eastAsiaTheme="minorEastAsia"/>
              <w:szCs w:val="24"/>
            </w:rPr>
          </w:rPrChange>
        </w:rPr>
        <w:t>Statutorily Required’</w:t>
      </w:r>
    </w:p>
    <w:p w14:paraId="7E3CC4A2" w14:textId="77777777" w:rsidR="00465008" w:rsidRPr="00CD2DE8" w:rsidRDefault="00465008" w:rsidP="00465008">
      <w:pPr>
        <w:pStyle w:val="Heading3"/>
        <w:rPr>
          <w:ins w:id="966" w:author="Grau, Ryon" w:date="2022-12-30T15:45:00Z"/>
        </w:rPr>
      </w:pPr>
      <w:ins w:id="967" w:author="Grau, Ryon" w:date="2022-12-30T15:45:00Z">
        <w:r w:rsidRPr="00CD2DE8">
          <w:t>Review and Publish your content</w:t>
        </w:r>
      </w:ins>
    </w:p>
    <w:p w14:paraId="7C5074D5" w14:textId="77777777" w:rsidR="00465008" w:rsidRPr="00CD2DE8" w:rsidRDefault="00465008" w:rsidP="00465008">
      <w:pPr>
        <w:pStyle w:val="ListParagraph"/>
        <w:numPr>
          <w:ilvl w:val="0"/>
          <w:numId w:val="39"/>
        </w:numPr>
        <w:rPr>
          <w:ins w:id="968" w:author="Grau, Ryon" w:date="2022-12-30T15:45:00Z"/>
        </w:rPr>
      </w:pPr>
      <w:ins w:id="969" w:author="Grau, Ryon" w:date="2022-12-30T15:45:00Z">
        <w:r w:rsidRPr="00CD2DE8">
          <w:t xml:space="preserve">Review your content in the View tab.  </w:t>
        </w:r>
      </w:ins>
    </w:p>
    <w:p w14:paraId="359F047E" w14:textId="77777777" w:rsidR="00465008" w:rsidRPr="00CD2DE8" w:rsidRDefault="00465008" w:rsidP="00465008">
      <w:pPr>
        <w:pStyle w:val="ListParagraph"/>
        <w:rPr>
          <w:ins w:id="970" w:author="Grau, Ryon" w:date="2022-12-30T15:45:00Z"/>
          <w:rFonts w:eastAsiaTheme="minorEastAsia"/>
        </w:rPr>
      </w:pPr>
      <w:ins w:id="971" w:author="Grau, Ryon" w:date="2022-12-30T15:45:00Z">
        <w:r w:rsidRPr="00CD2DE8">
          <w:t>Change Current Draft to “Published” from either Edit or Layout tab.</w:t>
        </w:r>
      </w:ins>
    </w:p>
    <w:p w14:paraId="6125AA35" w14:textId="5E1C4981" w:rsidR="00745489" w:rsidRPr="00CD2DE8" w:rsidDel="00465008" w:rsidRDefault="486C215A">
      <w:pPr>
        <w:pStyle w:val="ListParagraph"/>
        <w:rPr>
          <w:del w:id="972" w:author="Grau, Ryon" w:date="2022-12-30T15:45:00Z"/>
          <w:rFonts w:eastAsiaTheme="minorEastAsia"/>
        </w:rPr>
        <w:pPrChange w:id="973" w:author="Grau, Ryon" w:date="2022-12-30T11:05:00Z">
          <w:pPr>
            <w:pStyle w:val="ListParagraph"/>
            <w:spacing w:after="240" w:line="276" w:lineRule="auto"/>
          </w:pPr>
        </w:pPrChange>
      </w:pPr>
      <w:del w:id="974" w:author="Grau, Ryon" w:date="2022-12-30T15:45:00Z">
        <w:r w:rsidRPr="00CD2DE8" w:rsidDel="00465008">
          <w:delText>Change Current Draft to “Published” from either Edit or Layout tab.</w:delText>
        </w:r>
      </w:del>
    </w:p>
    <w:p w14:paraId="20A43B5A" w14:textId="77777777" w:rsidR="00C36CB4" w:rsidRPr="00CD2DE8" w:rsidRDefault="00C36CB4">
      <w:pPr>
        <w:pStyle w:val="Heading3"/>
        <w:rPr>
          <w:rPrChange w:id="975" w:author="Grau, Ryon" w:date="2023-03-08T13:59:00Z">
            <w:rPr>
              <w:rStyle w:val="IntenseEmphasis"/>
              <w:rFonts w:ascii="Karla" w:hAnsi="Karla"/>
              <w:sz w:val="20"/>
              <w:szCs w:val="20"/>
            </w:rPr>
          </w:rPrChange>
        </w:rPr>
        <w:pPrChange w:id="976" w:author="Grau, Ryon" w:date="2022-12-30T11:58:00Z">
          <w:pPr>
            <w:spacing w:after="240" w:line="276" w:lineRule="auto"/>
          </w:pPr>
        </w:pPrChange>
      </w:pPr>
      <w:bookmarkStart w:id="977" w:name="_Toc58240953"/>
      <w:r w:rsidRPr="00CD2DE8">
        <w:rPr>
          <w:rPrChange w:id="978" w:author="Grau, Ryon" w:date="2023-03-08T13:59:00Z">
            <w:rPr>
              <w:rStyle w:val="IntenseEmphasis"/>
              <w:rFonts w:ascii="Karla" w:hAnsi="Karla"/>
              <w:caps/>
            </w:rPr>
          </w:rPrChange>
        </w:rPr>
        <w:t xml:space="preserve">Review your progress and fill </w:t>
      </w:r>
      <w:r w:rsidRPr="00CD2DE8">
        <w:rPr>
          <w:rPrChange w:id="979" w:author="Grau, Ryon" w:date="2023-03-08T13:59:00Z">
            <w:rPr>
              <w:rStyle w:val="IntenseEmphasis"/>
              <w:caps/>
            </w:rPr>
          </w:rPrChange>
        </w:rPr>
        <w:t>in</w:t>
      </w:r>
      <w:r w:rsidRPr="00CD2DE8">
        <w:rPr>
          <w:rPrChange w:id="980" w:author="Grau, Ryon" w:date="2023-03-08T13:59:00Z">
            <w:rPr>
              <w:rStyle w:val="IntenseEmphasis"/>
              <w:rFonts w:ascii="Karla" w:hAnsi="Karla"/>
              <w:caps/>
            </w:rPr>
          </w:rPrChange>
        </w:rPr>
        <w:t xml:space="preserve"> the following checklist:</w:t>
      </w:r>
      <w:bookmarkEnd w:id="97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C36CB4" w:rsidRPr="00CD2DE8" w14:paraId="1086FEDC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5785B62C" w14:textId="04E9ACDB" w:rsidR="00C36CB4" w:rsidRPr="00CD2DE8" w:rsidRDefault="00C36CB4">
            <w:pPr>
              <w:pPrChange w:id="981" w:author="Grau, Ryon" w:date="2022-12-30T11:05:00Z">
                <w:pPr>
                  <w:spacing w:after="240" w:line="276" w:lineRule="auto"/>
                </w:pPr>
              </w:pPrChange>
            </w:pPr>
            <w:r w:rsidRPr="00CD2DE8">
              <w:t xml:space="preserve">What </w:t>
            </w:r>
            <w:r w:rsidR="00ED2D9C" w:rsidRPr="00CD2DE8">
              <w:t>is</w:t>
            </w:r>
            <w:r w:rsidRPr="00CD2DE8">
              <w:t xml:space="preserve"> Your </w:t>
            </w:r>
            <w:r w:rsidR="00E87C73" w:rsidRPr="00CD2DE8">
              <w:t>Listing</w:t>
            </w:r>
            <w:r w:rsidR="0041416B" w:rsidRPr="00CD2DE8">
              <w:t xml:space="preserve">’s </w:t>
            </w:r>
            <w:r w:rsidRPr="00CD2DE8">
              <w:t xml:space="preserve"> Node ID? 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3FAAA4F4" w14:textId="77777777" w:rsidR="00C36CB4" w:rsidRPr="00CD2DE8" w:rsidRDefault="00C36CB4">
            <w:pPr>
              <w:pPrChange w:id="982" w:author="Grau, Ryon" w:date="2022-12-30T11:05:00Z">
                <w:pPr>
                  <w:spacing w:after="240" w:line="276" w:lineRule="auto"/>
                </w:pPr>
              </w:pPrChange>
            </w:pPr>
          </w:p>
        </w:tc>
      </w:tr>
      <w:tr w:rsidR="003346BA" w:rsidRPr="00CD2DE8" w14:paraId="24F1C2F6" w14:textId="77777777" w:rsidTr="00692A6F">
        <w:trPr>
          <w:trHeight w:val="195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25EBE5B6" w14:textId="77777777" w:rsidR="003346BA" w:rsidRPr="00CD2DE8" w:rsidRDefault="003346BA">
            <w:pPr>
              <w:pPrChange w:id="983" w:author="Grau, Ryon" w:date="2022-12-30T11:05:00Z">
                <w:pPr>
                  <w:spacing w:after="240" w:line="276" w:lineRule="auto"/>
                </w:pPr>
              </w:pPrChange>
            </w:pPr>
            <w:r w:rsidRPr="00CD2DE8">
              <w:t>Please check you did the following tasks during this exercise: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65D83BE6" w14:textId="167C1D4B" w:rsidR="003346BA" w:rsidRPr="00CD2DE8" w:rsidRDefault="00700323">
            <w:pPr>
              <w:pPrChange w:id="984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1155035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CD2DE8">
              <w:t xml:space="preserve"> Create a Listing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337EDD04" w14:textId="67547E27" w:rsidR="003346BA" w:rsidRPr="00CD2DE8" w:rsidRDefault="00700323">
            <w:pPr>
              <w:pPrChange w:id="985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91381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CD2DE8">
              <w:t xml:space="preserve"> Filter by </w:t>
            </w:r>
            <w:r w:rsidR="0078400F" w:rsidRPr="00CD2DE8">
              <w:t>Custom</w:t>
            </w:r>
            <w:r w:rsidR="00D570F2" w:rsidRPr="00CD2DE8">
              <w:t xml:space="preserve"> Topic</w:t>
            </w:r>
          </w:p>
        </w:tc>
      </w:tr>
      <w:tr w:rsidR="003346BA" w:rsidRPr="00CD2DE8" w14:paraId="113C14C6" w14:textId="77777777" w:rsidTr="00692A6F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69D12F68" w14:textId="77777777" w:rsidR="003346BA" w:rsidRPr="00CD2DE8" w:rsidRDefault="003346BA">
            <w:pPr>
              <w:pPrChange w:id="986" w:author="Grau, Ryon" w:date="2022-12-30T11:05:00Z">
                <w:pPr>
                  <w:spacing w:after="240" w:line="276" w:lineRule="auto"/>
                </w:pPr>
              </w:pPrChange>
            </w:pPr>
          </w:p>
        </w:tc>
        <w:tc>
          <w:tcPr>
            <w:tcW w:w="3687" w:type="dxa"/>
            <w:shd w:val="clear" w:color="auto" w:fill="D9D9D9" w:themeFill="background1" w:themeFillShade="D9"/>
          </w:tcPr>
          <w:p w14:paraId="19149308" w14:textId="3D88D84A" w:rsidR="003346BA" w:rsidRPr="00CD2DE8" w:rsidRDefault="00700323">
            <w:pPr>
              <w:pPrChange w:id="987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1323315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CD2DE8">
              <w:t xml:space="preserve"> Filter by Type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4559631C" w14:textId="1DBF290F" w:rsidR="003346BA" w:rsidRPr="00CD2DE8" w:rsidRDefault="00700323">
            <w:pPr>
              <w:pPrChange w:id="988" w:author="Grau, Ryon" w:date="2022-12-30T11:05:00Z">
                <w:pPr>
                  <w:spacing w:after="240" w:line="276" w:lineRule="auto"/>
                </w:pPr>
              </w:pPrChange>
            </w:pPr>
            <w:sdt>
              <w:sdtPr>
                <w:id w:val="-242021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CD2DE8">
              <w:t xml:space="preserve"> Save &amp; Publish Listing</w:t>
            </w:r>
          </w:p>
        </w:tc>
      </w:tr>
      <w:tr w:rsidR="003346BA" w:rsidRPr="00CD2DE8" w14:paraId="7465D420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7B12E1CF" w14:textId="77777777" w:rsidR="003346BA" w:rsidRPr="00CD2DE8" w:rsidRDefault="003346BA">
            <w:pPr>
              <w:pPrChange w:id="989" w:author="Grau, Ryon" w:date="2022-12-30T11:05:00Z">
                <w:pPr>
                  <w:spacing w:after="240" w:line="276" w:lineRule="auto"/>
                </w:pPr>
              </w:pPrChange>
            </w:pPr>
            <w:r w:rsidRPr="00CD2DE8">
              <w:t>Do you have any additional questions or comments for CMS Support?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1E6DC686" w14:textId="77777777" w:rsidR="003346BA" w:rsidRPr="00CD2DE8" w:rsidRDefault="003346BA">
            <w:pPr>
              <w:pPrChange w:id="990" w:author="Grau, Ryon" w:date="2022-12-30T11:05:00Z">
                <w:pPr>
                  <w:spacing w:after="240" w:line="276" w:lineRule="auto"/>
                </w:pPr>
              </w:pPrChange>
            </w:pPr>
          </w:p>
        </w:tc>
      </w:tr>
    </w:tbl>
    <w:p w14:paraId="6364589D" w14:textId="6CFAA0B6" w:rsidR="76BAD17C" w:rsidRPr="00CD2DE8" w:rsidRDefault="76BAD17C">
      <w:pPr>
        <w:pPrChange w:id="991" w:author="Grau, Ryon" w:date="2022-12-30T11:05:00Z">
          <w:pPr>
            <w:spacing w:after="240" w:line="276" w:lineRule="auto"/>
          </w:pPr>
        </w:pPrChange>
      </w:pPr>
      <w:r w:rsidRPr="00CD2DE8">
        <w:br w:type="page"/>
      </w:r>
    </w:p>
    <w:p w14:paraId="468E4EF7" w14:textId="07615ED6" w:rsidR="239A3CE6" w:rsidRPr="00CD2DE8" w:rsidRDefault="239A3CE6" w:rsidP="00E42EF2">
      <w:pPr>
        <w:pStyle w:val="Heading2"/>
      </w:pPr>
      <w:bookmarkStart w:id="992" w:name="_Toc58231379"/>
      <w:bookmarkStart w:id="993" w:name="_Toc58240954"/>
      <w:bookmarkStart w:id="994" w:name="_Toc123641412"/>
      <w:r w:rsidRPr="00CD2DE8">
        <w:lastRenderedPageBreak/>
        <w:t>Create a Page</w:t>
      </w:r>
      <w:bookmarkEnd w:id="992"/>
      <w:bookmarkEnd w:id="993"/>
      <w:bookmarkEnd w:id="994"/>
    </w:p>
    <w:p w14:paraId="21F8C0A7" w14:textId="1E231B4B" w:rsidR="7DFCDAAC" w:rsidRPr="00CD2DE8" w:rsidRDefault="7DFCDAAC">
      <w:pPr>
        <w:pStyle w:val="IntenseQuote"/>
        <w:pPrChange w:id="995" w:author="Grau, Ryon" w:date="2023-02-16T16:23:00Z">
          <w:pPr>
            <w:pStyle w:val="Subtitle"/>
          </w:pPr>
        </w:pPrChange>
      </w:pPr>
      <w:r w:rsidRPr="00CD2DE8">
        <w:t>A page contains relatively static content</w:t>
      </w:r>
      <w:ins w:id="996" w:author="Grau, Ryon" w:date="2022-12-30T15:49:00Z">
        <w:r w:rsidR="00A33D36" w:rsidRPr="00CD2DE8">
          <w:t>, and can be included in menu navigation</w:t>
        </w:r>
      </w:ins>
      <w:r w:rsidRPr="00CD2DE8">
        <w:t>. A page does not expose a date and cannot be included in dynamic listings.</w:t>
      </w:r>
    </w:p>
    <w:p w14:paraId="13695444" w14:textId="7ADC6417" w:rsidR="00E54A91" w:rsidRPr="00CD2DE8" w:rsidRDefault="004F5327">
      <w:pPr>
        <w:pStyle w:val="Heading4"/>
        <w:rPr>
          <w:ins w:id="997" w:author="Grau, Ryon" w:date="2022-12-30T15:51:00Z"/>
        </w:rPr>
        <w:pPrChange w:id="998" w:author="Grau, Ryon" w:date="2023-02-16T16:23:00Z">
          <w:pPr>
            <w:ind w:left="360"/>
          </w:pPr>
        </w:pPrChange>
      </w:pPr>
      <w:ins w:id="999" w:author="Grau, Ryon" w:date="2022-12-30T15:51:00Z">
        <w:r w:rsidRPr="00CD2DE8">
          <w:t>Let’s say</w:t>
        </w:r>
      </w:ins>
      <w:ins w:id="1000" w:author="Grau, Ryon" w:date="2022-12-30T15:52:00Z">
        <w:r w:rsidR="002F2662" w:rsidRPr="00CD2DE8">
          <w:t xml:space="preserve"> that thing your office is doing </w:t>
        </w:r>
      </w:ins>
      <w:ins w:id="1001" w:author="Grau, Ryon" w:date="2022-12-30T15:53:00Z">
        <w:r w:rsidR="002F2662" w:rsidRPr="00CD2DE8">
          <w:t xml:space="preserve">needs its own </w:t>
        </w:r>
      </w:ins>
      <w:ins w:id="1002" w:author="Grau, Ryon" w:date="2023-02-16T16:23:00Z">
        <w:r w:rsidR="003215B2" w:rsidRPr="00CD2DE8">
          <w:t>consistent</w:t>
        </w:r>
      </w:ins>
      <w:ins w:id="1003" w:author="Grau, Ryon" w:date="2022-12-30T15:53:00Z">
        <w:r w:rsidR="002F2662" w:rsidRPr="00CD2DE8">
          <w:t xml:space="preserve"> page with</w:t>
        </w:r>
        <w:r w:rsidR="009956B8" w:rsidRPr="00CD2DE8">
          <w:t xml:space="preserve"> information about the thing</w:t>
        </w:r>
      </w:ins>
      <w:ins w:id="1004" w:author="Grau, Ryon" w:date="2023-02-16T16:24:00Z">
        <w:r w:rsidR="00EC2B58" w:rsidRPr="00CD2DE8">
          <w:t xml:space="preserve"> like</w:t>
        </w:r>
      </w:ins>
      <w:ins w:id="1005" w:author="Grau, Ryon" w:date="2022-12-30T15:53:00Z">
        <w:r w:rsidR="009956B8" w:rsidRPr="00CD2DE8">
          <w:t xml:space="preserve"> </w:t>
        </w:r>
      </w:ins>
      <w:ins w:id="1006" w:author="Grau, Ryon" w:date="2022-12-30T15:56:00Z">
        <w:r w:rsidR="008E6ED5" w:rsidRPr="00CD2DE8">
          <w:t xml:space="preserve">automatic </w:t>
        </w:r>
      </w:ins>
      <w:ins w:id="1007" w:author="Grau, Ryon" w:date="2022-12-30T15:53:00Z">
        <w:r w:rsidR="005E42E0" w:rsidRPr="00CD2DE8">
          <w:t>ne</w:t>
        </w:r>
      </w:ins>
      <w:ins w:id="1008" w:author="Grau, Ryon" w:date="2022-12-30T15:54:00Z">
        <w:r w:rsidR="005E42E0" w:rsidRPr="00CD2DE8">
          <w:t>ws and updates, and links to other pertinent information</w:t>
        </w:r>
      </w:ins>
      <w:ins w:id="1009" w:author="Grau, Ryon" w:date="2022-12-30T15:56:00Z">
        <w:r w:rsidR="00F134D5" w:rsidRPr="00CD2DE8">
          <w:t xml:space="preserve">. </w:t>
        </w:r>
      </w:ins>
      <w:ins w:id="1010" w:author="Grau, Ryon" w:date="2022-12-30T15:58:00Z">
        <w:r w:rsidR="001A05C2" w:rsidRPr="00CD2DE8">
          <w:t>It’s not its own Office, so it doesn’t</w:t>
        </w:r>
        <w:r w:rsidR="00253B69" w:rsidRPr="00CD2DE8">
          <w:t xml:space="preserve"> warrant its own </w:t>
        </w:r>
      </w:ins>
      <w:ins w:id="1011" w:author="Grau, Ryon" w:date="2022-12-30T15:59:00Z">
        <w:r w:rsidR="00BA46D7" w:rsidRPr="00CD2DE8">
          <w:t>separate</w:t>
        </w:r>
      </w:ins>
      <w:ins w:id="1012" w:author="Grau, Ryon" w:date="2022-12-30T15:58:00Z">
        <w:r w:rsidR="00253B69" w:rsidRPr="00CD2DE8">
          <w:t xml:space="preserve"> </w:t>
        </w:r>
      </w:ins>
      <w:ins w:id="1013" w:author="Grau, Ryon" w:date="2022-12-30T15:59:00Z">
        <w:r w:rsidR="00DB6F31" w:rsidRPr="00CD2DE8">
          <w:t>Group and Homepage, but that’s just the right f</w:t>
        </w:r>
      </w:ins>
      <w:ins w:id="1014" w:author="Grau, Ryon" w:date="2022-12-30T16:00:00Z">
        <w:r w:rsidR="00DB6F31" w:rsidRPr="00CD2DE8">
          <w:t>it for a Page node.</w:t>
        </w:r>
      </w:ins>
    </w:p>
    <w:p w14:paraId="3A320B62" w14:textId="13DB43EF" w:rsidR="004F5327" w:rsidRPr="00CD2DE8" w:rsidRDefault="004F5327">
      <w:pPr>
        <w:pStyle w:val="Heading3"/>
        <w:rPr>
          <w:ins w:id="1015" w:author="Grau, Ryon" w:date="2022-12-30T15:51:00Z"/>
        </w:rPr>
        <w:pPrChange w:id="1016" w:author="Grau, Ryon" w:date="2022-12-30T15:52:00Z">
          <w:pPr>
            <w:pStyle w:val="ListParagraph"/>
            <w:numPr>
              <w:numId w:val="40"/>
            </w:numPr>
          </w:pPr>
        </w:pPrChange>
      </w:pPr>
      <w:ins w:id="1017" w:author="Grau, Ryon" w:date="2022-12-30T15:51:00Z">
        <w:r w:rsidRPr="00CD2DE8">
          <w:t>Creating a Page: Set by step</w:t>
        </w:r>
      </w:ins>
    </w:p>
    <w:p w14:paraId="0B05BA2D" w14:textId="599DBD05" w:rsidR="5876BAE8" w:rsidRPr="00CD2DE8" w:rsidRDefault="5876BAE8">
      <w:pPr>
        <w:pStyle w:val="ListParagraph"/>
        <w:numPr>
          <w:ilvl w:val="0"/>
          <w:numId w:val="40"/>
        </w:numPr>
        <w:pPrChange w:id="1018" w:author="Grau, Ryon" w:date="2022-12-30T15:50:00Z">
          <w:pPr>
            <w:pStyle w:val="ListParagraph"/>
            <w:spacing w:after="240" w:line="276" w:lineRule="auto"/>
          </w:pPr>
        </w:pPrChange>
      </w:pPr>
      <w:r w:rsidRPr="00CD2DE8">
        <w:t>Create a Page through ‘Manage &gt; Content &gt; Add Content &gt; Page’.</w:t>
      </w:r>
      <w:r w:rsidR="008065CF" w:rsidRPr="00CD2DE8">
        <w:rPr>
          <w:rStyle w:val="FootnoteReference"/>
          <w:szCs w:val="24"/>
        </w:rPr>
        <w:footnoteReference w:id="13"/>
      </w:r>
    </w:p>
    <w:p w14:paraId="3567C74D" w14:textId="67B145F0" w:rsidR="578E9BCD" w:rsidRPr="00CD2DE8" w:rsidRDefault="0C41E475">
      <w:pPr>
        <w:pStyle w:val="ListParagraph"/>
        <w:numPr>
          <w:ilvl w:val="1"/>
          <w:numId w:val="1"/>
        </w:numPr>
        <w:rPr>
          <w:rFonts w:eastAsiaTheme="minorEastAsia"/>
        </w:rPr>
        <w:pPrChange w:id="1019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 xml:space="preserve">Complete the required fields in the 'Create </w:t>
      </w:r>
      <w:r w:rsidR="4A916C8B" w:rsidRPr="00CD2DE8">
        <w:t xml:space="preserve">Page’ </w:t>
      </w:r>
      <w:r w:rsidR="11D6D3FF" w:rsidRPr="00CD2DE8">
        <w:t>form.</w:t>
      </w:r>
    </w:p>
    <w:p w14:paraId="6CCB4C3D" w14:textId="26FCADFC" w:rsidR="578E9BCD" w:rsidRPr="00CD2DE8" w:rsidRDefault="0C41E475">
      <w:pPr>
        <w:pStyle w:val="ListParagraph"/>
        <w:numPr>
          <w:ilvl w:val="2"/>
          <w:numId w:val="1"/>
        </w:numPr>
        <w:rPr>
          <w:rFonts w:eastAsiaTheme="minorEastAsia"/>
        </w:rPr>
        <w:pPrChange w:id="1020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Include your name and “Training” as part of the </w:t>
      </w:r>
      <w:r w:rsidR="63878A26" w:rsidRPr="00CD2DE8">
        <w:t xml:space="preserve">Page </w:t>
      </w:r>
      <w:r w:rsidRPr="00CD2DE8">
        <w:t>title</w:t>
      </w:r>
      <w:r w:rsidR="00D1B21E" w:rsidRPr="00CD2DE8">
        <w:t>.</w:t>
      </w:r>
    </w:p>
    <w:p w14:paraId="680DED0A" w14:textId="166C9560" w:rsidR="578E9BCD" w:rsidRPr="00CD2DE8" w:rsidRDefault="0C41E475">
      <w:pPr>
        <w:pStyle w:val="ListParagraph"/>
        <w:numPr>
          <w:ilvl w:val="2"/>
          <w:numId w:val="1"/>
        </w:numPr>
        <w:rPr>
          <w:rFonts w:eastAsiaTheme="minorEastAsia"/>
        </w:rPr>
        <w:pPrChange w:id="1021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Add text to the required the required Summary field.</w:t>
      </w:r>
    </w:p>
    <w:p w14:paraId="0AA966FF" w14:textId="4629381B" w:rsidR="578E9BCD" w:rsidRPr="00CD2DE8" w:rsidRDefault="7306BAC7">
      <w:pPr>
        <w:pStyle w:val="ListParagraph"/>
        <w:numPr>
          <w:ilvl w:val="1"/>
          <w:numId w:val="1"/>
        </w:numPr>
        <w:pPrChange w:id="1022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Save draft revision</w:t>
      </w:r>
    </w:p>
    <w:p w14:paraId="7A003570" w14:textId="5C9AC88B" w:rsidR="578E9BCD" w:rsidRPr="00CD2DE8" w:rsidRDefault="767E201C">
      <w:pPr>
        <w:pStyle w:val="ListParagraph"/>
        <w:rPr>
          <w:rFonts w:eastAsiaTheme="minorEastAsia"/>
        </w:rPr>
        <w:pPrChange w:id="1023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t xml:space="preserve">Update the </w:t>
      </w:r>
      <w:r w:rsidR="5E88B3A5" w:rsidRPr="00CD2DE8">
        <w:t>Page</w:t>
      </w:r>
      <w:r w:rsidR="2314702B" w:rsidRPr="00CD2DE8">
        <w:t xml:space="preserve"> </w:t>
      </w:r>
      <w:r w:rsidRPr="00CD2DE8">
        <w:t>display content in ‘Layout</w:t>
      </w:r>
      <w:r w:rsidR="3AB46148" w:rsidRPr="00CD2DE8">
        <w:t>’ tab</w:t>
      </w:r>
    </w:p>
    <w:p w14:paraId="7597F7A8" w14:textId="01A960AC" w:rsidR="578E9BCD" w:rsidRPr="00CD2DE8" w:rsidRDefault="001A05C2">
      <w:pPr>
        <w:pStyle w:val="ListParagraph"/>
        <w:numPr>
          <w:ilvl w:val="1"/>
          <w:numId w:val="1"/>
        </w:numPr>
        <w:pPrChange w:id="1024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rPr>
          <w:noProof/>
        </w:rPr>
        <w:drawing>
          <wp:anchor distT="0" distB="0" distL="114300" distR="114300" simplePos="0" relativeHeight="251658240" behindDoc="0" locked="0" layoutInCell="1" allowOverlap="1" wp14:anchorId="1063F52E" wp14:editId="7BA40FD2">
            <wp:simplePos x="0" y="0"/>
            <wp:positionH relativeFrom="column">
              <wp:posOffset>3409950</wp:posOffset>
            </wp:positionH>
            <wp:positionV relativeFrom="paragraph">
              <wp:posOffset>9525</wp:posOffset>
            </wp:positionV>
            <wp:extent cx="3305175" cy="1981200"/>
            <wp:effectExtent l="0" t="0" r="9525" b="0"/>
            <wp:wrapSquare wrapText="bothSides"/>
            <wp:docPr id="1389711763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 t="29416" r="37584" b="28581"/>
                    <a:stretch/>
                  </pic:blipFill>
                  <pic:spPr bwMode="auto">
                    <a:xfrm>
                      <a:off x="0" y="0"/>
                      <a:ext cx="33051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758371" w:rsidRPr="00CD2DE8">
        <w:t>Add a New Section above or below Section 1</w:t>
      </w:r>
      <w:r w:rsidR="00877BAC" w:rsidRPr="00CD2DE8">
        <w:rPr>
          <w:rStyle w:val="FootnoteReference"/>
          <w:szCs w:val="24"/>
        </w:rPr>
        <w:footnoteReference w:id="14"/>
      </w:r>
    </w:p>
    <w:p w14:paraId="020BA325" w14:textId="25EFC893" w:rsidR="73758371" w:rsidRPr="00CD2DE8" w:rsidRDefault="73758371">
      <w:pPr>
        <w:pStyle w:val="ListParagraph"/>
        <w:numPr>
          <w:ilvl w:val="2"/>
          <w:numId w:val="1"/>
        </w:numPr>
        <w:pPrChange w:id="1025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Select 2 Column layout</w:t>
      </w:r>
    </w:p>
    <w:p w14:paraId="4DE9314C" w14:textId="11AD69A3" w:rsidR="73758371" w:rsidRPr="00CD2DE8" w:rsidRDefault="73758371">
      <w:pPr>
        <w:pStyle w:val="ListParagraph"/>
        <w:numPr>
          <w:ilvl w:val="2"/>
          <w:numId w:val="1"/>
        </w:numPr>
        <w:pPrChange w:id="1026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Set Emphasis to 50%/50% and click Add Section</w:t>
      </w:r>
    </w:p>
    <w:p w14:paraId="54CB3871" w14:textId="23058B83" w:rsidR="001A05C2" w:rsidRPr="00CD2DE8" w:rsidRDefault="001A05C2" w:rsidP="00731915">
      <w:pPr>
        <w:rPr>
          <w:ins w:id="1027" w:author="Grau, Ryon" w:date="2022-12-30T15:58:00Z"/>
          <w:noProof/>
        </w:rPr>
      </w:pPr>
    </w:p>
    <w:p w14:paraId="6CC683FD" w14:textId="1EA02B49" w:rsidR="00620F0D" w:rsidRPr="00CD2DE8" w:rsidRDefault="00620F0D">
      <w:pPr>
        <w:pPrChange w:id="1028" w:author="Grau, Ryon" w:date="2022-12-30T11:05:00Z">
          <w:pPr>
            <w:spacing w:after="240" w:line="276" w:lineRule="auto"/>
          </w:pPr>
        </w:pPrChange>
      </w:pPr>
    </w:p>
    <w:p w14:paraId="38DB262B" w14:textId="7AF6D923" w:rsidR="00355DF3" w:rsidRPr="00CD2DE8" w:rsidRDefault="00620F0D">
      <w:pPr>
        <w:pPrChange w:id="1029" w:author="Grau, Ryon" w:date="2022-12-30T11:05:00Z">
          <w:pPr>
            <w:spacing w:after="240" w:line="276" w:lineRule="auto"/>
          </w:pPr>
        </w:pPrChange>
      </w:pPr>
      <w:r w:rsidRPr="00CD2DE8">
        <w:rPr>
          <w:noProof/>
        </w:rPr>
        <w:lastRenderedPageBreak/>
        <w:drawing>
          <wp:inline distT="0" distB="0" distL="0" distR="0" wp14:anchorId="280E75C4" wp14:editId="5EF981F1">
            <wp:extent cx="5908524" cy="3040427"/>
            <wp:effectExtent l="190500" t="190500" r="168910" b="179070"/>
            <wp:docPr id="728419239" name="Picture 72841923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41923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524" cy="304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64A3" w14:textId="68B7CB3E" w:rsidR="00164407" w:rsidRPr="00CD2DE8" w:rsidRDefault="00164407">
      <w:pPr>
        <w:pStyle w:val="ListParagraph"/>
        <w:numPr>
          <w:ilvl w:val="1"/>
          <w:numId w:val="1"/>
        </w:numPr>
        <w:rPr>
          <w:rFonts w:eastAsiaTheme="minorEastAsia"/>
        </w:rPr>
        <w:pPrChange w:id="1030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 xml:space="preserve">In the (new) Left Section, add a Paragraph Reference Block and select “Add Listing” </w:t>
      </w:r>
    </w:p>
    <w:p w14:paraId="6DFCF38B" w14:textId="7DF1434B" w:rsidR="000F7533" w:rsidRPr="00CD2DE8" w:rsidRDefault="000F7533">
      <w:pPr>
        <w:pPrChange w:id="1031" w:author="Grau, Ryon" w:date="2022-12-30T11:05:00Z">
          <w:pPr>
            <w:spacing w:after="240" w:line="276" w:lineRule="auto"/>
          </w:pPr>
        </w:pPrChange>
      </w:pPr>
      <w:r w:rsidRPr="00CD2DE8">
        <w:rPr>
          <w:noProof/>
        </w:rPr>
        <w:drawing>
          <wp:inline distT="0" distB="0" distL="0" distR="0" wp14:anchorId="580BB8C1" wp14:editId="6D3EB0DD">
            <wp:extent cx="6143625" cy="2470249"/>
            <wp:effectExtent l="190500" t="190500" r="180975" b="196850"/>
            <wp:docPr id="1678371395" name="Picture 167837139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37139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7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5647" w14:textId="0BB2E502" w:rsidR="00D911B3" w:rsidRPr="00CD2DE8" w:rsidRDefault="00D911B3">
      <w:pPr>
        <w:pStyle w:val="ListParagraph"/>
        <w:numPr>
          <w:ilvl w:val="2"/>
          <w:numId w:val="1"/>
        </w:numPr>
        <w:rPr>
          <w:rPrChange w:id="1032" w:author="Grau, Ryon" w:date="2023-03-08T13:59:00Z">
            <w:rPr>
              <w:rFonts w:eastAsiaTheme="minorEastAsia"/>
              <w:szCs w:val="24"/>
            </w:rPr>
          </w:rPrChange>
        </w:rPr>
        <w:pPrChange w:id="1033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rPr>
          <w:rPrChange w:id="1034" w:author="Grau, Ryon" w:date="2023-03-08T13:59:00Z">
            <w:rPr>
              <w:rFonts w:eastAsiaTheme="minorEastAsia"/>
              <w:szCs w:val="24"/>
            </w:rPr>
          </w:rPrChange>
        </w:rPr>
        <w:t>Click ‘Block Heading’ to expand Block Heading section.</w:t>
      </w:r>
    </w:p>
    <w:p w14:paraId="6AACDB53" w14:textId="37DB1D84" w:rsidR="00D911B3" w:rsidRPr="00CD2DE8" w:rsidRDefault="00D911B3">
      <w:pPr>
        <w:pStyle w:val="ListParagraph"/>
        <w:numPr>
          <w:ilvl w:val="3"/>
          <w:numId w:val="1"/>
        </w:numPr>
        <w:rPr>
          <w:rPrChange w:id="1035" w:author="Grau, Ryon" w:date="2023-03-08T13:59:00Z">
            <w:rPr>
              <w:rFonts w:eastAsiaTheme="minorEastAsia"/>
              <w:szCs w:val="24"/>
            </w:rPr>
          </w:rPrChange>
        </w:rPr>
        <w:pPrChange w:id="1036" w:author="Grau, Ryon" w:date="2022-12-30T11:05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rPr>
          <w:rPrChange w:id="1037" w:author="Grau, Ryon" w:date="2023-03-08T13:59:00Z">
            <w:rPr>
              <w:rFonts w:eastAsiaTheme="minorEastAsia"/>
              <w:szCs w:val="24"/>
            </w:rPr>
          </w:rPrChange>
        </w:rPr>
        <w:t>Add the Heading Text ‘Static Listing Paragraph’ and set to ‘H2/Subheading’</w:t>
      </w:r>
    </w:p>
    <w:p w14:paraId="398815BC" w14:textId="49185478" w:rsidR="62444FB3" w:rsidRPr="00CD2DE8" w:rsidRDefault="62444FB3">
      <w:pPr>
        <w:pStyle w:val="ListParagraph"/>
        <w:numPr>
          <w:ilvl w:val="2"/>
          <w:numId w:val="1"/>
        </w:numPr>
        <w:rPr>
          <w:rFonts w:eastAsiaTheme="minorEastAsia"/>
        </w:rPr>
        <w:pPrChange w:id="1038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Select ‘A Static List’ for the Listing Type</w:t>
      </w:r>
    </w:p>
    <w:p w14:paraId="2ED108BD" w14:textId="4B2BF016" w:rsidR="0F8EA394" w:rsidRPr="00CD2DE8" w:rsidRDefault="0F8EA394">
      <w:pPr>
        <w:pStyle w:val="ListParagraph"/>
        <w:numPr>
          <w:ilvl w:val="2"/>
          <w:numId w:val="1"/>
        </w:numPr>
        <w:rPr>
          <w:rFonts w:eastAsiaTheme="minorEastAsia"/>
        </w:rPr>
        <w:pPrChange w:id="1039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Set Orientation to Vertical </w:t>
      </w:r>
    </w:p>
    <w:p w14:paraId="22976E58" w14:textId="082B0931" w:rsidR="0F8EA394" w:rsidRPr="00CD2DE8" w:rsidRDefault="0F8EA394">
      <w:pPr>
        <w:pStyle w:val="ListParagraph"/>
        <w:numPr>
          <w:ilvl w:val="2"/>
          <w:numId w:val="1"/>
        </w:numPr>
        <w:rPr>
          <w:rFonts w:eastAsiaTheme="minorEastAsia"/>
        </w:rPr>
        <w:pPrChange w:id="1040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Add Items to your Static Listin</w:t>
      </w:r>
      <w:r w:rsidR="5D0D5157" w:rsidRPr="00CD2DE8">
        <w:t>g</w:t>
      </w:r>
      <w:r w:rsidR="462DF42B" w:rsidRPr="00CD2DE8">
        <w:t xml:space="preserve"> in ‘Items’ section</w:t>
      </w:r>
    </w:p>
    <w:p w14:paraId="14F46D9D" w14:textId="4968226F" w:rsidR="0F8EA394" w:rsidRPr="00CD2DE8" w:rsidRDefault="0F8EA394">
      <w:pPr>
        <w:pStyle w:val="ListParagraph"/>
        <w:numPr>
          <w:ilvl w:val="3"/>
          <w:numId w:val="1"/>
        </w:numPr>
        <w:rPr>
          <w:rFonts w:eastAsiaTheme="minorEastAsia"/>
        </w:rPr>
        <w:pPrChange w:id="1041" w:author="Grau, Ryon" w:date="2022-12-30T11:05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>Select you</w:t>
      </w:r>
      <w:r w:rsidR="1496243D" w:rsidRPr="00CD2DE8">
        <w:t xml:space="preserve">r Article </w:t>
      </w:r>
      <w:r w:rsidR="7264DEE4" w:rsidRPr="00CD2DE8">
        <w:t xml:space="preserve">you </w:t>
      </w:r>
      <w:r w:rsidR="00CB182F" w:rsidRPr="00CD2DE8">
        <w:t xml:space="preserve">created in Steps 1-4. </w:t>
      </w:r>
    </w:p>
    <w:p w14:paraId="2BA45C7B" w14:textId="14D5B17C" w:rsidR="1496243D" w:rsidRPr="00CD2DE8" w:rsidRDefault="1496243D">
      <w:pPr>
        <w:pStyle w:val="ListParagraph"/>
        <w:numPr>
          <w:ilvl w:val="3"/>
          <w:numId w:val="1"/>
        </w:numPr>
        <w:rPr>
          <w:rFonts w:eastAsiaTheme="minorEastAsia"/>
        </w:rPr>
        <w:pPrChange w:id="1042" w:author="Grau, Ryon" w:date="2022-12-30T11:05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>Add another Item, change Entity Type</w:t>
      </w:r>
      <w:r w:rsidR="3188637C" w:rsidRPr="00CD2DE8">
        <w:t xml:space="preserve"> from Content</w:t>
      </w:r>
      <w:r w:rsidRPr="00CD2DE8">
        <w:t xml:space="preserve"> to Media, and select the External Resource Media you crea</w:t>
      </w:r>
      <w:r w:rsidR="496AB546" w:rsidRPr="00CD2DE8">
        <w:t>ted</w:t>
      </w:r>
    </w:p>
    <w:p w14:paraId="65069AEA" w14:textId="0CC57F34" w:rsidR="004D7F29" w:rsidRPr="00CD2DE8" w:rsidRDefault="004D7F29">
      <w:pPr>
        <w:pStyle w:val="ListParagraph"/>
        <w:numPr>
          <w:ilvl w:val="3"/>
          <w:numId w:val="1"/>
        </w:numPr>
        <w:rPr>
          <w:rFonts w:eastAsiaTheme="minorEastAsia"/>
        </w:rPr>
        <w:pPrChange w:id="1043" w:author="Grau, Ryon" w:date="2022-12-30T11:05:00Z">
          <w:pPr>
            <w:pStyle w:val="ListParagraph"/>
            <w:numPr>
              <w:ilvl w:val="3"/>
            </w:numPr>
            <w:tabs>
              <w:tab w:val="clear" w:pos="720"/>
              <w:tab w:val="num" w:pos="2880"/>
            </w:tabs>
            <w:spacing w:after="240" w:line="276" w:lineRule="auto"/>
            <w:ind w:left="2880"/>
          </w:pPr>
        </w:pPrChange>
      </w:pPr>
      <w:r w:rsidRPr="00CD2DE8">
        <w:t xml:space="preserve">Click the </w:t>
      </w:r>
      <w:r w:rsidR="00CB182F" w:rsidRPr="00CD2DE8">
        <w:t>‘</w:t>
      </w:r>
      <w:r w:rsidRPr="00CD2DE8">
        <w:t>Add Block</w:t>
      </w:r>
      <w:r w:rsidR="00CB182F" w:rsidRPr="00CD2DE8">
        <w:t>’</w:t>
      </w:r>
      <w:r w:rsidRPr="00CD2DE8">
        <w:t xml:space="preserve"> button</w:t>
      </w:r>
    </w:p>
    <w:p w14:paraId="2F353C1B" w14:textId="4FE2E719" w:rsidR="00AC3741" w:rsidRPr="00CD2DE8" w:rsidRDefault="000F7533">
      <w:pPr>
        <w:pPrChange w:id="1044" w:author="Grau, Ryon" w:date="2022-12-30T11:05:00Z">
          <w:pPr>
            <w:spacing w:after="240" w:line="276" w:lineRule="auto"/>
          </w:pPr>
        </w:pPrChange>
      </w:pPr>
      <w:r w:rsidRPr="00CD2DE8">
        <w:rPr>
          <w:noProof/>
        </w:rPr>
        <w:lastRenderedPageBreak/>
        <w:drawing>
          <wp:inline distT="0" distB="0" distL="0" distR="0" wp14:anchorId="2BC109A0" wp14:editId="786BABD5">
            <wp:extent cx="5162552" cy="3477260"/>
            <wp:effectExtent l="190500" t="190500" r="190500" b="199390"/>
            <wp:docPr id="481718644" name="Picture 4817186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71864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2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B4F3" w14:textId="72A44FE9" w:rsidR="4332AE0D" w:rsidRPr="00CD2DE8" w:rsidRDefault="4332AE0D">
      <w:pPr>
        <w:pStyle w:val="ListParagraph"/>
        <w:numPr>
          <w:ilvl w:val="1"/>
          <w:numId w:val="1"/>
        </w:numPr>
        <w:rPr>
          <w:rFonts w:eastAsiaTheme="minorEastAsia"/>
        </w:rPr>
        <w:pPrChange w:id="1045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t>In the</w:t>
      </w:r>
      <w:r w:rsidR="64EF7720" w:rsidRPr="00CD2DE8">
        <w:t xml:space="preserve"> (new)</w:t>
      </w:r>
      <w:r w:rsidRPr="00CD2DE8">
        <w:t xml:space="preserve"> Right</w:t>
      </w:r>
      <w:r w:rsidR="0A7E2A1D" w:rsidRPr="00CD2DE8">
        <w:t xml:space="preserve"> </w:t>
      </w:r>
      <w:r w:rsidRPr="00CD2DE8">
        <w:t>Section, add a Paragraph Reference Block</w:t>
      </w:r>
      <w:r w:rsidR="00164407" w:rsidRPr="00CD2DE8">
        <w:t xml:space="preserve"> </w:t>
      </w:r>
      <w:r w:rsidR="007414DE" w:rsidRPr="00CD2DE8">
        <w:t>and select</w:t>
      </w:r>
      <w:r w:rsidRPr="00CD2DE8">
        <w:t xml:space="preserve"> “Add Listing” </w:t>
      </w:r>
    </w:p>
    <w:p w14:paraId="2CF49808" w14:textId="63B3CD16" w:rsidR="4332AE0D" w:rsidRPr="00CD2DE8" w:rsidRDefault="4332AE0D">
      <w:pPr>
        <w:pStyle w:val="ListParagraph"/>
        <w:numPr>
          <w:ilvl w:val="2"/>
          <w:numId w:val="1"/>
        </w:numPr>
        <w:rPr>
          <w:rFonts w:eastAsiaTheme="minorEastAsia"/>
        </w:rPr>
        <w:pPrChange w:id="1046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In the Block Heading Section, add the Heading Text '</w:t>
      </w:r>
      <w:r w:rsidR="00CB182F" w:rsidRPr="00CD2DE8">
        <w:t xml:space="preserve">A </w:t>
      </w:r>
      <w:r w:rsidRPr="00CD2DE8">
        <w:t>Dynamic</w:t>
      </w:r>
      <w:r w:rsidR="27D4AE9E" w:rsidRPr="00CD2DE8">
        <w:t xml:space="preserve"> </w:t>
      </w:r>
      <w:r w:rsidRPr="00CD2DE8">
        <w:t>Listing</w:t>
      </w:r>
      <w:r w:rsidR="00CB182F" w:rsidRPr="00CD2DE8">
        <w:t xml:space="preserve"> Node</w:t>
      </w:r>
      <w:r w:rsidRPr="00CD2DE8">
        <w:t>’ and set Heading Style to 'H2/Subheading'</w:t>
      </w:r>
    </w:p>
    <w:p w14:paraId="2EB3BFF8" w14:textId="4F83608E" w:rsidR="4332AE0D" w:rsidRPr="00CD2DE8" w:rsidRDefault="4332AE0D">
      <w:pPr>
        <w:pStyle w:val="ListParagraph"/>
        <w:numPr>
          <w:ilvl w:val="2"/>
          <w:numId w:val="1"/>
        </w:numPr>
        <w:rPr>
          <w:rFonts w:eastAsiaTheme="minorEastAsia"/>
        </w:rPr>
        <w:pPrChange w:id="1047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Select ‘A </w:t>
      </w:r>
      <w:r w:rsidR="3A0FB342" w:rsidRPr="00CD2DE8">
        <w:t xml:space="preserve">Dynamic </w:t>
      </w:r>
      <w:r w:rsidRPr="00CD2DE8">
        <w:t>List</w:t>
      </w:r>
      <w:r w:rsidR="1E18AC88" w:rsidRPr="00CD2DE8">
        <w:t>ing</w:t>
      </w:r>
      <w:r w:rsidR="44BC20E1" w:rsidRPr="00CD2DE8">
        <w:t xml:space="preserve"> Node</w:t>
      </w:r>
      <w:r w:rsidRPr="00CD2DE8">
        <w:t>’ for the Listing Type</w:t>
      </w:r>
    </w:p>
    <w:p w14:paraId="376EF703" w14:textId="765F1EB7" w:rsidR="288DC23F" w:rsidRPr="00CD2DE8" w:rsidRDefault="288DC23F">
      <w:pPr>
        <w:pStyle w:val="ListParagraph"/>
        <w:numPr>
          <w:ilvl w:val="2"/>
          <w:numId w:val="1"/>
        </w:numPr>
        <w:rPr>
          <w:rFonts w:eastAsiaTheme="minorEastAsia"/>
        </w:rPr>
        <w:pPrChange w:id="1048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>Select the Listing you created in the ‘Listing’ field</w:t>
      </w:r>
    </w:p>
    <w:p w14:paraId="6507430F" w14:textId="459FEA7C" w:rsidR="4332AE0D" w:rsidRPr="00CD2DE8" w:rsidRDefault="4332AE0D">
      <w:pPr>
        <w:pStyle w:val="ListParagraph"/>
        <w:numPr>
          <w:ilvl w:val="2"/>
          <w:numId w:val="1"/>
        </w:numPr>
        <w:rPr>
          <w:rFonts w:eastAsiaTheme="minorEastAsia"/>
        </w:rPr>
        <w:pPrChange w:id="1049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t xml:space="preserve">Set Orientation to Vertical </w:t>
      </w:r>
    </w:p>
    <w:p w14:paraId="22F36679" w14:textId="27D58930" w:rsidR="004D7F29" w:rsidRPr="00CD2DE8" w:rsidRDefault="004D405F">
      <w:pPr>
        <w:pStyle w:val="ListParagraph"/>
        <w:numPr>
          <w:ilvl w:val="2"/>
          <w:numId w:val="1"/>
        </w:numPr>
        <w:rPr>
          <w:rFonts w:eastAsiaTheme="minorEastAsia"/>
        </w:rPr>
        <w:pPrChange w:id="1050" w:author="Grau, Ryon" w:date="2022-12-30T11:05:00Z">
          <w:pPr>
            <w:pStyle w:val="ListParagraph"/>
            <w:numPr>
              <w:ilvl w:val="2"/>
            </w:numPr>
            <w:tabs>
              <w:tab w:val="clear" w:pos="720"/>
              <w:tab w:val="num" w:pos="2160"/>
            </w:tabs>
            <w:spacing w:after="240" w:line="276" w:lineRule="auto"/>
            <w:ind w:left="2160"/>
          </w:pPr>
        </w:pPrChange>
      </w:pPr>
      <w:r w:rsidRPr="00CD2DE8">
        <w:rPr>
          <w:noProof/>
        </w:rPr>
        <w:drawing>
          <wp:anchor distT="0" distB="0" distL="114300" distR="114300" simplePos="0" relativeHeight="251670528" behindDoc="0" locked="0" layoutInCell="1" allowOverlap="1" wp14:anchorId="1C9DE2FD" wp14:editId="3BF65ECA">
            <wp:simplePos x="0" y="0"/>
            <wp:positionH relativeFrom="margin">
              <wp:posOffset>0</wp:posOffset>
            </wp:positionH>
            <wp:positionV relativeFrom="paragraph">
              <wp:posOffset>427990</wp:posOffset>
            </wp:positionV>
            <wp:extent cx="4751705" cy="2876550"/>
            <wp:effectExtent l="190500" t="190500" r="182245" b="190500"/>
            <wp:wrapTopAndBottom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99912" name="Picture 455399912" descr="Graphical user interface, text, application, email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29" w:rsidRPr="00CD2DE8">
        <w:t xml:space="preserve">Click the </w:t>
      </w:r>
      <w:r w:rsidR="00A61892" w:rsidRPr="00CD2DE8">
        <w:t>‘</w:t>
      </w:r>
      <w:r w:rsidR="004D7F29" w:rsidRPr="00CD2DE8">
        <w:t>Add Block</w:t>
      </w:r>
      <w:r w:rsidR="00A61892" w:rsidRPr="00CD2DE8">
        <w:t>’</w:t>
      </w:r>
      <w:r w:rsidR="004D7F29" w:rsidRPr="00CD2DE8">
        <w:t xml:space="preserve"> button</w:t>
      </w:r>
    </w:p>
    <w:p w14:paraId="49FC225F" w14:textId="17300251" w:rsidR="004D405F" w:rsidRPr="00CD2DE8" w:rsidRDefault="004D405F">
      <w:pPr>
        <w:pPrChange w:id="1051" w:author="Grau, Ryon" w:date="2022-12-30T11:05:00Z">
          <w:pPr>
            <w:spacing w:after="240" w:line="276" w:lineRule="auto"/>
          </w:pPr>
        </w:pPrChange>
      </w:pPr>
    </w:p>
    <w:p w14:paraId="407E0AEA" w14:textId="7DD34313" w:rsidR="004D405F" w:rsidRPr="00CD2DE8" w:rsidRDefault="004D405F">
      <w:pPr>
        <w:pPrChange w:id="1052" w:author="Grau, Ryon" w:date="2022-12-30T11:05:00Z">
          <w:pPr>
            <w:spacing w:after="240" w:line="276" w:lineRule="auto"/>
          </w:pPr>
        </w:pPrChange>
      </w:pPr>
    </w:p>
    <w:p w14:paraId="07F54833" w14:textId="4D7D6307" w:rsidR="2BB56ABF" w:rsidRPr="00CD2DE8" w:rsidRDefault="2BB56ABF">
      <w:pPr>
        <w:pStyle w:val="ListParagraph"/>
        <w:rPr>
          <w:rFonts w:eastAsiaTheme="minorEastAsia"/>
        </w:rPr>
        <w:pPrChange w:id="1053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t>Save &amp; review your changes</w:t>
      </w:r>
      <w:r w:rsidR="31C9616A" w:rsidRPr="00CD2DE8">
        <w:t xml:space="preserve"> until ready to publish.</w:t>
      </w:r>
    </w:p>
    <w:p w14:paraId="237A359B" w14:textId="77777777" w:rsidR="00F44CC8" w:rsidRPr="00CD2DE8" w:rsidRDefault="00F44CC8">
      <w:pPr>
        <w:pStyle w:val="ListParagraph"/>
        <w:rPr>
          <w:rPrChange w:id="1054" w:author="Grau, Ryon" w:date="2023-03-08T13:59:00Z">
            <w:rPr>
              <w:rFonts w:eastAsiaTheme="minorEastAsia"/>
              <w:szCs w:val="24"/>
            </w:rPr>
          </w:rPrChange>
        </w:rPr>
        <w:pPrChange w:id="1055" w:author="Grau, Ryon" w:date="2022-12-30T11:05:00Z">
          <w:pPr>
            <w:pStyle w:val="ListParagraph"/>
            <w:spacing w:after="240" w:line="276" w:lineRule="auto"/>
          </w:pPr>
        </w:pPrChange>
      </w:pPr>
      <w:r w:rsidRPr="00CD2DE8">
        <w:rPr>
          <w:rPrChange w:id="1056" w:author="Grau, Ryon" w:date="2023-03-08T13:59:00Z">
            <w:rPr>
              <w:rFonts w:eastAsiaTheme="minorEastAsia"/>
              <w:szCs w:val="24"/>
            </w:rPr>
          </w:rPrChange>
        </w:rPr>
        <w:t xml:space="preserve">Open the dropdown menu under ‘Content Governance Status’. </w:t>
      </w:r>
    </w:p>
    <w:p w14:paraId="5E4CF4FC" w14:textId="236FB33D" w:rsidR="00F44CC8" w:rsidRPr="00CD2DE8" w:rsidRDefault="00F44CC8">
      <w:pPr>
        <w:pStyle w:val="ListParagraph"/>
        <w:numPr>
          <w:ilvl w:val="1"/>
          <w:numId w:val="1"/>
        </w:numPr>
        <w:rPr>
          <w:rPrChange w:id="1057" w:author="Grau, Ryon" w:date="2023-03-08T13:59:00Z">
            <w:rPr>
              <w:rFonts w:eastAsiaTheme="minorEastAsia"/>
              <w:szCs w:val="24"/>
            </w:rPr>
          </w:rPrChange>
        </w:rPr>
        <w:pPrChange w:id="1058" w:author="Grau, Ryon" w:date="2022-12-30T11:05:00Z">
          <w:pPr>
            <w:pStyle w:val="ListParagraph"/>
            <w:numPr>
              <w:ilvl w:val="1"/>
            </w:numPr>
            <w:tabs>
              <w:tab w:val="clear" w:pos="720"/>
              <w:tab w:val="num" w:pos="1440"/>
            </w:tabs>
            <w:spacing w:after="240" w:line="276" w:lineRule="auto"/>
            <w:ind w:left="1440"/>
          </w:pPr>
        </w:pPrChange>
      </w:pPr>
      <w:r w:rsidRPr="00CD2DE8">
        <w:rPr>
          <w:rPrChange w:id="1059" w:author="Grau, Ryon" w:date="2023-03-08T13:59:00Z">
            <w:rPr>
              <w:rFonts w:eastAsiaTheme="minorEastAsia"/>
              <w:szCs w:val="24"/>
            </w:rPr>
          </w:rPrChange>
        </w:rPr>
        <w:t>Set the Status of your Listing to ‘Evergreen with Periodic Updates Required’</w:t>
      </w:r>
    </w:p>
    <w:p w14:paraId="6F322752" w14:textId="77777777" w:rsidR="00712F12" w:rsidRPr="00CD2DE8" w:rsidRDefault="00712F12" w:rsidP="00712F12">
      <w:pPr>
        <w:pStyle w:val="Heading3"/>
        <w:rPr>
          <w:ins w:id="1060" w:author="Grau, Ryon" w:date="2022-12-30T15:49:00Z"/>
        </w:rPr>
      </w:pPr>
      <w:ins w:id="1061" w:author="Grau, Ryon" w:date="2022-12-30T15:49:00Z">
        <w:r w:rsidRPr="00CD2DE8">
          <w:t>Review and Publish your content</w:t>
        </w:r>
      </w:ins>
    </w:p>
    <w:p w14:paraId="721B6D7F" w14:textId="77777777" w:rsidR="00712F12" w:rsidRPr="00CD2DE8" w:rsidRDefault="00712F12" w:rsidP="00712F12">
      <w:pPr>
        <w:pStyle w:val="ListParagraph"/>
        <w:numPr>
          <w:ilvl w:val="0"/>
          <w:numId w:val="38"/>
        </w:numPr>
        <w:rPr>
          <w:ins w:id="1062" w:author="Grau, Ryon" w:date="2022-12-30T15:49:00Z"/>
        </w:rPr>
      </w:pPr>
      <w:ins w:id="1063" w:author="Grau, Ryon" w:date="2022-12-30T15:49:00Z">
        <w:r w:rsidRPr="00CD2DE8">
          <w:t xml:space="preserve">Review your content in the Active Draft tab.  </w:t>
        </w:r>
      </w:ins>
    </w:p>
    <w:p w14:paraId="214492F4" w14:textId="77777777" w:rsidR="00712F12" w:rsidRPr="00CD2DE8" w:rsidRDefault="00712F12" w:rsidP="00712F12">
      <w:pPr>
        <w:pStyle w:val="ListParagraph"/>
        <w:rPr>
          <w:ins w:id="1064" w:author="Grau, Ryon" w:date="2022-12-30T15:49:00Z"/>
          <w:rFonts w:eastAsiaTheme="minorEastAsia"/>
        </w:rPr>
      </w:pPr>
      <w:ins w:id="1065" w:author="Grau, Ryon" w:date="2022-12-30T15:49:00Z">
        <w:r w:rsidRPr="00CD2DE8">
          <w:t>Change Current Draft to “Published” from either Edit tab or Layout tab.</w:t>
        </w:r>
      </w:ins>
    </w:p>
    <w:p w14:paraId="78DB4B10" w14:textId="7FB8CA34" w:rsidR="2BB56ABF" w:rsidRPr="00CD2DE8" w:rsidDel="00712F12" w:rsidRDefault="2BB56ABF">
      <w:pPr>
        <w:pStyle w:val="ListParagraph"/>
        <w:rPr>
          <w:del w:id="1066" w:author="Grau, Ryon" w:date="2022-12-30T15:49:00Z"/>
          <w:rFonts w:eastAsiaTheme="minorEastAsia"/>
        </w:rPr>
        <w:pPrChange w:id="1067" w:author="Grau, Ryon" w:date="2022-12-30T11:05:00Z">
          <w:pPr>
            <w:pStyle w:val="ListParagraph"/>
            <w:spacing w:after="240" w:line="276" w:lineRule="auto"/>
          </w:pPr>
        </w:pPrChange>
      </w:pPr>
      <w:del w:id="1068" w:author="Grau, Ryon" w:date="2022-12-30T15:49:00Z">
        <w:r w:rsidRPr="00CD2DE8" w:rsidDel="00712F12">
          <w:delText>Change Current Draft to “Published” from either Edit or Layout tab.</w:delText>
        </w:r>
      </w:del>
    </w:p>
    <w:p w14:paraId="54EFCCA3" w14:textId="77777777" w:rsidR="00535E9D" w:rsidRPr="00CD2DE8" w:rsidRDefault="00535E9D">
      <w:pPr>
        <w:pStyle w:val="Heading3"/>
        <w:rPr>
          <w:rPrChange w:id="1069" w:author="Grau, Ryon" w:date="2023-03-08T13:59:00Z">
            <w:rPr>
              <w:rStyle w:val="IntenseEmphasis"/>
              <w:rFonts w:ascii="Karla" w:hAnsi="Karla"/>
            </w:rPr>
          </w:rPrChange>
        </w:rPr>
        <w:pPrChange w:id="1070" w:author="Grau, Ryon" w:date="2022-12-30T12:17:00Z">
          <w:pPr/>
        </w:pPrChange>
      </w:pPr>
      <w:bookmarkStart w:id="1071" w:name="_Toc58240955"/>
      <w:r w:rsidRPr="00CD2DE8">
        <w:rPr>
          <w:rPrChange w:id="1072" w:author="Grau, Ryon" w:date="2023-03-08T13:59:00Z">
            <w:rPr>
              <w:rStyle w:val="IntenseEmphasis"/>
              <w:rFonts w:ascii="Karla" w:hAnsi="Karla"/>
              <w:caps/>
            </w:rPr>
          </w:rPrChange>
        </w:rPr>
        <w:t>Review your progress and fill in the following checklist:</w:t>
      </w:r>
      <w:bookmarkEnd w:id="107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535E9D" w:rsidRPr="00CD2DE8" w14:paraId="1522C3A2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0E8A6288" w14:textId="65F6DF3C" w:rsidR="00535E9D" w:rsidRPr="00CD2DE8" w:rsidRDefault="00535E9D" w:rsidP="00731915">
            <w:r w:rsidRPr="00CD2DE8">
              <w:t xml:space="preserve">What </w:t>
            </w:r>
            <w:r w:rsidR="000D42C9" w:rsidRPr="00CD2DE8">
              <w:t>is</w:t>
            </w:r>
            <w:r w:rsidRPr="00CD2DE8">
              <w:t xml:space="preserve"> Your Page’s Node ID? 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6DF2C2A9" w14:textId="77777777" w:rsidR="00535E9D" w:rsidRPr="00CD2DE8" w:rsidRDefault="00535E9D" w:rsidP="00731915"/>
        </w:tc>
      </w:tr>
      <w:tr w:rsidR="00535E9D" w:rsidRPr="00CD2DE8" w14:paraId="4F2533AE" w14:textId="77777777" w:rsidTr="00692A6F">
        <w:trPr>
          <w:trHeight w:val="195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71B7E99A" w14:textId="77777777" w:rsidR="00535E9D" w:rsidRPr="00CD2DE8" w:rsidRDefault="00535E9D" w:rsidP="00731915">
            <w:r w:rsidRPr="00CD2DE8">
              <w:t>Please check you did the following tasks during this exercise: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3789AB49" w14:textId="0A7155A0" w:rsidR="00535E9D" w:rsidRPr="00CD2DE8" w:rsidRDefault="00700323" w:rsidP="00731915">
            <w:sdt>
              <w:sdtPr>
                <w:id w:val="-1534183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9D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35E9D" w:rsidRPr="00CD2DE8">
              <w:t xml:space="preserve"> Create a Page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377CF08D" w14:textId="1E24F389" w:rsidR="00535E9D" w:rsidRPr="00CD2DE8" w:rsidRDefault="00700323" w:rsidP="00731915">
            <w:sdt>
              <w:sdtPr>
                <w:id w:val="-59924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9D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35E9D" w:rsidRPr="00CD2DE8">
              <w:t xml:space="preserve"> </w:t>
            </w:r>
            <w:r w:rsidR="006C7932" w:rsidRPr="00CD2DE8">
              <w:t>Add a Dynamic Listing</w:t>
            </w:r>
            <w:r w:rsidR="00C17A25" w:rsidRPr="00CD2DE8">
              <w:t xml:space="preserve"> with </w:t>
            </w:r>
            <w:r w:rsidR="00E87C73" w:rsidRPr="00CD2DE8">
              <w:t>a Block Heading</w:t>
            </w:r>
          </w:p>
        </w:tc>
      </w:tr>
      <w:tr w:rsidR="00535E9D" w:rsidRPr="00CD2DE8" w14:paraId="1640A633" w14:textId="77777777" w:rsidTr="00692A6F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613C679C" w14:textId="77777777" w:rsidR="00535E9D" w:rsidRPr="00CD2DE8" w:rsidRDefault="00535E9D" w:rsidP="00731915"/>
        </w:tc>
        <w:tc>
          <w:tcPr>
            <w:tcW w:w="3687" w:type="dxa"/>
            <w:shd w:val="clear" w:color="auto" w:fill="D9D9D9" w:themeFill="background1" w:themeFillShade="D9"/>
          </w:tcPr>
          <w:p w14:paraId="655FBDDC" w14:textId="3D1A92DA" w:rsidR="00535E9D" w:rsidRPr="00CD2DE8" w:rsidRDefault="00700323" w:rsidP="00731915">
            <w:sdt>
              <w:sdtPr>
                <w:id w:val="-30161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9D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35E9D" w:rsidRPr="00CD2DE8">
              <w:t xml:space="preserve"> Add New Multicolumn Section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25039A3C" w14:textId="6B5ECE65" w:rsidR="00535E9D" w:rsidRPr="00CD2DE8" w:rsidRDefault="00700323" w:rsidP="00731915">
            <w:sdt>
              <w:sdtPr>
                <w:id w:val="104864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C73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87C73" w:rsidRPr="00CD2DE8">
              <w:t xml:space="preserve"> Save &amp; Publish</w:t>
            </w:r>
            <w:r w:rsidR="0043661A" w:rsidRPr="00CD2DE8">
              <w:t xml:space="preserve"> Page</w:t>
            </w:r>
          </w:p>
        </w:tc>
      </w:tr>
      <w:tr w:rsidR="00535E9D" w:rsidRPr="00CD2DE8" w14:paraId="6B0B943D" w14:textId="77777777" w:rsidTr="00692A6F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4934A10F" w14:textId="77777777" w:rsidR="00535E9D" w:rsidRPr="00CD2DE8" w:rsidRDefault="00535E9D" w:rsidP="00731915"/>
        </w:tc>
        <w:tc>
          <w:tcPr>
            <w:tcW w:w="3687" w:type="dxa"/>
            <w:shd w:val="clear" w:color="auto" w:fill="D9D9D9" w:themeFill="background1" w:themeFillShade="D9"/>
          </w:tcPr>
          <w:p w14:paraId="03138E93" w14:textId="38744509" w:rsidR="00535E9D" w:rsidRPr="00CD2DE8" w:rsidRDefault="00700323" w:rsidP="00731915">
            <w:sdt>
              <w:sdtPr>
                <w:id w:val="-860734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9D" w:rsidRPr="00CD2DE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35E9D" w:rsidRPr="00CD2DE8">
              <w:t xml:space="preserve"> </w:t>
            </w:r>
            <w:r w:rsidR="003479BC" w:rsidRPr="00CD2DE8">
              <w:t xml:space="preserve">Add a Static Listing with </w:t>
            </w:r>
            <w:r w:rsidR="006C7932" w:rsidRPr="00CD2DE8">
              <w:t>a Block Heading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205153E1" w14:textId="5CA4777D" w:rsidR="00535E9D" w:rsidRPr="00CD2DE8" w:rsidRDefault="00535E9D" w:rsidP="00731915"/>
        </w:tc>
      </w:tr>
      <w:tr w:rsidR="00535E9D" w:rsidRPr="00CD2DE8" w14:paraId="230BD143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64800AAD" w14:textId="77777777" w:rsidR="00535E9D" w:rsidRPr="00CD2DE8" w:rsidRDefault="00535E9D" w:rsidP="00731915">
            <w:r w:rsidRPr="00CD2DE8">
              <w:t>Do you have any additional questions or comments for CMS Support?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1F268011" w14:textId="77777777" w:rsidR="00535E9D" w:rsidRPr="00CD2DE8" w:rsidRDefault="00535E9D" w:rsidP="00731915"/>
        </w:tc>
      </w:tr>
    </w:tbl>
    <w:p w14:paraId="0E81A798" w14:textId="77777777" w:rsidR="00B126EA" w:rsidRPr="00CD2DE8" w:rsidRDefault="00B126EA">
      <w:pPr>
        <w:rPr>
          <w:rFonts w:eastAsiaTheme="majorEastAsia" w:cstheme="majorBidi"/>
          <w:color w:val="0F306E"/>
          <w:sz w:val="32"/>
          <w:szCs w:val="32"/>
          <w:rPrChange w:id="1073" w:author="Grau, Ryon" w:date="2023-03-08T13:59:00Z">
            <w:rPr>
              <w:rFonts w:ascii="Graphik Black" w:eastAsiaTheme="majorEastAsia" w:hAnsi="Graphik Black" w:cstheme="majorBidi"/>
              <w:color w:val="0F306E"/>
              <w:sz w:val="32"/>
              <w:szCs w:val="32"/>
            </w:rPr>
          </w:rPrChange>
        </w:rPr>
        <w:pPrChange w:id="1074" w:author="Grau, Ryon" w:date="2022-12-30T11:05:00Z">
          <w:pPr>
            <w:spacing w:before="0" w:after="160" w:line="259" w:lineRule="auto"/>
          </w:pPr>
        </w:pPrChange>
      </w:pPr>
      <w:bookmarkStart w:id="1075" w:name="_Toc58231384"/>
      <w:bookmarkStart w:id="1076" w:name="_Toc58240956"/>
      <w:r w:rsidRPr="00CD2DE8">
        <w:br w:type="page"/>
      </w:r>
    </w:p>
    <w:p w14:paraId="02303DEF" w14:textId="2AB21FFB" w:rsidR="00FC768C" w:rsidRPr="00CD2DE8" w:rsidRDefault="00FC768C" w:rsidP="002378B7">
      <w:pPr>
        <w:pStyle w:val="Heading1"/>
        <w:rPr>
          <w:rFonts w:ascii="Karla" w:hAnsi="Karla"/>
          <w:rPrChange w:id="1077" w:author="Grau, Ryon" w:date="2023-03-08T13:59:00Z">
            <w:rPr/>
          </w:rPrChange>
        </w:rPr>
      </w:pPr>
      <w:bookmarkStart w:id="1078" w:name="_Toc123641413"/>
      <w:r w:rsidRPr="00CD2DE8">
        <w:rPr>
          <w:rFonts w:ascii="Karla" w:hAnsi="Karla"/>
          <w:rPrChange w:id="1079" w:author="Grau, Ryon" w:date="2023-03-08T13:59:00Z">
            <w:rPr/>
          </w:rPrChange>
        </w:rPr>
        <w:lastRenderedPageBreak/>
        <w:t>Survey:</w:t>
      </w:r>
      <w:bookmarkEnd w:id="1078"/>
      <w:r w:rsidRPr="00CD2DE8">
        <w:rPr>
          <w:rFonts w:ascii="Karla" w:hAnsi="Karla"/>
          <w:rPrChange w:id="1080" w:author="Grau, Ryon" w:date="2023-03-08T13:59:00Z">
            <w:rPr/>
          </w:rPrChange>
        </w:rPr>
        <w:t xml:space="preserve"> </w:t>
      </w:r>
      <w:bookmarkEnd w:id="1075"/>
      <w:bookmarkEnd w:id="1076"/>
    </w:p>
    <w:p w14:paraId="45E0554F" w14:textId="1521ED3E" w:rsidR="0029558A" w:rsidRPr="00CD2DE8" w:rsidRDefault="00F0524B" w:rsidP="00E42EF2">
      <w:pPr>
        <w:pStyle w:val="Heading2"/>
      </w:pPr>
      <w:bookmarkStart w:id="1081" w:name="_Toc123641414"/>
      <w:r w:rsidRPr="00CD2DE8">
        <w:t>Surve</w:t>
      </w:r>
      <w:r w:rsidR="006566F2" w:rsidRPr="00CD2DE8">
        <w:t>y Questions</w:t>
      </w:r>
      <w:bookmarkEnd w:id="1081"/>
    </w:p>
    <w:p w14:paraId="519721CA" w14:textId="310A10DC" w:rsidR="006566F2" w:rsidRPr="00CD2DE8" w:rsidRDefault="006566F2" w:rsidP="00382EBA">
      <w:pPr>
        <w:pStyle w:val="Subtitle"/>
      </w:pPr>
      <w:r w:rsidRPr="00CD2DE8">
        <w:t>Please respond to the following using</w:t>
      </w:r>
      <w:r w:rsidR="00961B9A" w:rsidRPr="00CD2DE8">
        <w:t xml:space="preserve"> the following criteria</w:t>
      </w:r>
      <w:r w:rsidR="0015760F" w:rsidRPr="00CD2DE8">
        <w:t xml:space="preserve">: </w:t>
      </w:r>
      <w:r w:rsidRPr="00CD2DE8">
        <w:t xml:space="preserve"> 1 (Strongly Disagree) | 2 (Disagree) | 3 (Neutral) | 4 (Agree) | 5 (Strongly Agree)</w:t>
      </w:r>
    </w:p>
    <w:p w14:paraId="766216A7" w14:textId="19025956" w:rsidR="00C613C3" w:rsidRPr="00CD2DE8" w:rsidRDefault="005B62A7" w:rsidP="001F4E02">
      <w:pPr>
        <w:rPr>
          <w:rPrChange w:id="1082" w:author="Grau, Ryon" w:date="2023-03-08T13:59:00Z">
            <w:rPr>
              <w:rStyle w:val="IntenseEmphasis"/>
              <w:rFonts w:ascii="Karla" w:eastAsiaTheme="minorEastAsia" w:hAnsi="Karla"/>
              <w:i w:val="0"/>
              <w:iCs w:val="0"/>
              <w:spacing w:val="15"/>
              <w:sz w:val="20"/>
              <w:szCs w:val="20"/>
            </w:rPr>
          </w:rPrChange>
        </w:rPr>
      </w:pPr>
      <w:ins w:id="1083" w:author="Grau, Ryon" w:date="2022-12-30T13:04:00Z">
        <w:r w:rsidRPr="00CD2DE8">
          <w:t xml:space="preserve">Was </w:t>
        </w:r>
      </w:ins>
      <w:del w:id="1084" w:author="Grau, Ryon" w:date="2022-12-30T13:04:00Z">
        <w:r w:rsidR="00C613C3" w:rsidRPr="00CD2DE8" w:rsidDel="00F16F69">
          <w:rPr>
            <w:rPrChange w:id="1085" w:author="Grau, Ryon" w:date="2023-03-08T13:59:00Z">
              <w:rPr>
                <w:rStyle w:val="IntenseEmphasis"/>
                <w:rFonts w:ascii="Karla" w:hAnsi="Karla"/>
              </w:rPr>
            </w:rPrChange>
          </w:rPr>
          <w:delText>T</w:delText>
        </w:r>
      </w:del>
      <w:ins w:id="1086" w:author="Grau, Ryon" w:date="2022-12-30T13:04:00Z">
        <w:r w:rsidR="00F16F69" w:rsidRPr="00CD2DE8">
          <w:t>t</w:t>
        </w:r>
      </w:ins>
      <w:r w:rsidR="00C613C3" w:rsidRPr="00CD2DE8">
        <w:rPr>
          <w:rPrChange w:id="1087" w:author="Grau, Ryon" w:date="2023-03-08T13:59:00Z">
            <w:rPr>
              <w:rStyle w:val="IntenseEmphasis"/>
              <w:rFonts w:ascii="Karla" w:hAnsi="Karla"/>
            </w:rPr>
          </w:rPrChange>
        </w:rPr>
        <w:t xml:space="preserve">he </w:t>
      </w:r>
      <w:r w:rsidR="001C789B" w:rsidRPr="00CD2DE8">
        <w:rPr>
          <w:color w:val="262626" w:themeColor="text1" w:themeTint="D9"/>
          <w:rPrChange w:id="1088" w:author="Grau, Ryon" w:date="2023-03-08T13:59:00Z">
            <w:rPr>
              <w:rStyle w:val="IntenseEmphasis"/>
              <w:rFonts w:ascii="Karla" w:hAnsi="Karla"/>
            </w:rPr>
          </w:rPrChange>
        </w:rPr>
        <w:t xml:space="preserve">Energy.gov CMS New User Training </w:t>
      </w:r>
      <w:del w:id="1089" w:author="Grau, Ryon" w:date="2022-12-30T13:04:00Z">
        <w:r w:rsidR="001C789B" w:rsidRPr="00CD2DE8" w:rsidDel="00F16F69">
          <w:rPr>
            <w:color w:val="262626" w:themeColor="text1" w:themeTint="D9"/>
            <w:rPrChange w:id="1090" w:author="Grau, Ryon" w:date="2023-03-08T13:59:00Z">
              <w:rPr>
                <w:rStyle w:val="IntenseEmphasis"/>
                <w:rFonts w:ascii="Karla" w:hAnsi="Karla"/>
              </w:rPr>
            </w:rPrChange>
          </w:rPr>
          <w:delText xml:space="preserve">was </w:delText>
        </w:r>
      </w:del>
      <w:r w:rsidR="007B18A8" w:rsidRPr="00CD2DE8">
        <w:rPr>
          <w:color w:val="262626" w:themeColor="text1" w:themeTint="D9"/>
          <w:rPrChange w:id="1091" w:author="Grau, Ryon" w:date="2023-03-08T13:59:00Z">
            <w:rPr>
              <w:rStyle w:val="IntenseEmphasis"/>
              <w:rFonts w:ascii="Karla" w:hAnsi="Karla"/>
            </w:rPr>
          </w:rPrChange>
        </w:rPr>
        <w:t>engaging</w:t>
      </w:r>
      <w:ins w:id="1092" w:author="Grau, Ryon" w:date="2022-12-30T13:04:00Z">
        <w:r w:rsidR="00F16F69" w:rsidRPr="00CD2DE8">
          <w:t>?</w:t>
        </w:r>
      </w:ins>
    </w:p>
    <w:p w14:paraId="0E0CDA7D" w14:textId="77777777" w:rsidR="007E5617" w:rsidRPr="00CD2DE8" w:rsidRDefault="00700323" w:rsidP="00731915">
      <w:pPr>
        <w:rPr>
          <w:rPrChange w:id="1093" w:author="Grau, Ryon" w:date="2023-03-08T13:59:00Z">
            <w:rPr>
              <w:b/>
            </w:rPr>
          </w:rPrChange>
        </w:rPr>
      </w:pPr>
      <w:sdt>
        <w:sdtPr>
          <w:alias w:val="Select a Response"/>
          <w:tag w:val="Select a Response"/>
          <w:id w:val="-1331055354"/>
          <w:placeholder>
            <w:docPart w:val="C65C1CC994184516821BAC022D44CC3F"/>
          </w:placeholder>
          <w:showingPlcHdr/>
          <w:comboBox>
            <w:listItem w:displayText="Strongly Disagree" w:value="1"/>
            <w:listItem w:displayText="Disagree" w:value="2"/>
            <w:listItem w:displayText="Neutral" w:value="3"/>
            <w:listItem w:displayText="Agree" w:value="4"/>
            <w:listItem w:displayText="Strongly Agree" w:value="5"/>
          </w:comboBox>
        </w:sdtPr>
        <w:sdtEndPr/>
        <w:sdtContent>
          <w:r w:rsidR="007E5617" w:rsidRPr="00CD2DE8">
            <w:rPr>
              <w:rStyle w:val="PlaceholderText"/>
              <w:b/>
              <w:rPrChange w:id="1094" w:author="Grau, Ryon" w:date="2023-03-08T13:59:00Z">
                <w:rPr/>
              </w:rPrChange>
            </w:rPr>
            <w:t>Choose an item.</w:t>
          </w:r>
        </w:sdtContent>
      </w:sdt>
      <w:r w:rsidR="007E5617" w:rsidRPr="00CD2DE8">
        <w:rPr>
          <w:rPrChange w:id="1095" w:author="Grau, Ryon" w:date="2023-03-08T13:59:00Z">
            <w:rPr>
              <w:b/>
            </w:rPr>
          </w:rPrChange>
        </w:rPr>
        <w:t xml:space="preserve"> </w:t>
      </w:r>
    </w:p>
    <w:p w14:paraId="45D8D5D9" w14:textId="32DD4FF7" w:rsidR="001C789B" w:rsidRPr="00CD2DE8" w:rsidRDefault="001C789B" w:rsidP="001F4E02">
      <w:pPr>
        <w:rPr>
          <w:rPrChange w:id="1096" w:author="Grau, Ryon" w:date="2023-03-08T13:59:00Z">
            <w:rPr>
              <w:rStyle w:val="IntenseEmphasis"/>
              <w:rFonts w:ascii="Karla" w:hAnsi="Karla"/>
            </w:rPr>
          </w:rPrChange>
        </w:rPr>
      </w:pPr>
      <w:del w:id="1097" w:author="Grau, Ryon" w:date="2022-12-30T13:04:00Z">
        <w:r w:rsidRPr="00CD2DE8" w:rsidDel="00F16F69">
          <w:rPr>
            <w:rPrChange w:id="1098" w:author="Grau, Ryon" w:date="2023-03-08T13:59:00Z">
              <w:rPr>
                <w:rStyle w:val="IntenseEmphasis"/>
                <w:rFonts w:ascii="Karla" w:hAnsi="Karla"/>
              </w:rPr>
            </w:rPrChange>
          </w:rPr>
          <w:delText xml:space="preserve">The </w:delText>
        </w:r>
      </w:del>
      <w:ins w:id="1099" w:author="Grau, Ryon" w:date="2022-12-30T13:04:00Z">
        <w:r w:rsidR="00F16F69" w:rsidRPr="00CD2DE8">
          <w:t>Was the</w:t>
        </w:r>
        <w:r w:rsidR="00F16F69" w:rsidRPr="00CD2DE8">
          <w:rPr>
            <w:rPrChange w:id="1100" w:author="Grau, Ryon" w:date="2023-03-08T13:59:00Z">
              <w:rPr>
                <w:rStyle w:val="IntenseEmphasis"/>
                <w:rFonts w:ascii="Karla" w:hAnsi="Karla"/>
              </w:rPr>
            </w:rPrChange>
          </w:rPr>
          <w:t xml:space="preserve"> </w:t>
        </w:r>
      </w:ins>
      <w:r w:rsidRPr="00CD2DE8">
        <w:rPr>
          <w:rPrChange w:id="1101" w:author="Grau, Ryon" w:date="2023-03-08T13:59:00Z">
            <w:rPr>
              <w:rStyle w:val="IntenseEmphasis"/>
              <w:rFonts w:ascii="Karla" w:hAnsi="Karla"/>
            </w:rPr>
          </w:rPrChange>
        </w:rPr>
        <w:t xml:space="preserve">Energy.gov </w:t>
      </w:r>
      <w:r w:rsidR="000B0FFF" w:rsidRPr="00CD2DE8">
        <w:rPr>
          <w:color w:val="262626" w:themeColor="text1" w:themeTint="D9"/>
          <w:rPrChange w:id="1102" w:author="Grau, Ryon" w:date="2023-03-08T13:59:00Z">
            <w:rPr>
              <w:rStyle w:val="IntenseEmphasis"/>
              <w:rFonts w:ascii="Karla" w:hAnsi="Karla"/>
            </w:rPr>
          </w:rPrChange>
        </w:rPr>
        <w:t xml:space="preserve">CMS New User Training Checklist </w:t>
      </w:r>
      <w:del w:id="1103" w:author="Grau, Ryon" w:date="2022-12-30T13:04:00Z">
        <w:r w:rsidR="000B0FFF" w:rsidRPr="00CD2DE8" w:rsidDel="00F16F69">
          <w:rPr>
            <w:color w:val="262626" w:themeColor="text1" w:themeTint="D9"/>
            <w:rPrChange w:id="1104" w:author="Grau, Ryon" w:date="2023-03-08T13:59:00Z">
              <w:rPr>
                <w:rStyle w:val="IntenseEmphasis"/>
                <w:rFonts w:ascii="Karla" w:hAnsi="Karla"/>
              </w:rPr>
            </w:rPrChange>
          </w:rPr>
          <w:delText xml:space="preserve">was </w:delText>
        </w:r>
      </w:del>
      <w:r w:rsidR="00640D87" w:rsidRPr="00CD2DE8">
        <w:rPr>
          <w:color w:val="262626" w:themeColor="text1" w:themeTint="D9"/>
          <w:rPrChange w:id="1105" w:author="Grau, Ryon" w:date="2023-03-08T13:59:00Z">
            <w:rPr>
              <w:rStyle w:val="IntenseEmphasis"/>
              <w:rFonts w:ascii="Karla" w:hAnsi="Karla"/>
            </w:rPr>
          </w:rPrChange>
        </w:rPr>
        <w:t>straightforward and simple to complete</w:t>
      </w:r>
      <w:ins w:id="1106" w:author="Grau, Ryon" w:date="2022-12-30T13:04:00Z">
        <w:r w:rsidR="00F16F69" w:rsidRPr="00CD2DE8">
          <w:t>?</w:t>
        </w:r>
      </w:ins>
      <w:del w:id="1107" w:author="Grau, Ryon" w:date="2022-12-30T13:04:00Z">
        <w:r w:rsidR="00640D87" w:rsidRPr="00CD2DE8" w:rsidDel="00F16F69">
          <w:rPr>
            <w:color w:val="262626" w:themeColor="text1" w:themeTint="D9"/>
            <w:rPrChange w:id="1108" w:author="Grau, Ryon" w:date="2023-03-08T13:59:00Z">
              <w:rPr>
                <w:rStyle w:val="IntenseEmphasis"/>
                <w:rFonts w:ascii="Karla" w:hAnsi="Karla"/>
              </w:rPr>
            </w:rPrChange>
          </w:rPr>
          <w:delText>.</w:delText>
        </w:r>
      </w:del>
    </w:p>
    <w:p w14:paraId="506CBE75" w14:textId="77777777" w:rsidR="007E5617" w:rsidRPr="00CD2DE8" w:rsidRDefault="00700323" w:rsidP="00731915">
      <w:pPr>
        <w:rPr>
          <w:rPrChange w:id="1109" w:author="Grau, Ryon" w:date="2023-03-08T13:59:00Z">
            <w:rPr>
              <w:b/>
            </w:rPr>
          </w:rPrChange>
        </w:rPr>
      </w:pPr>
      <w:sdt>
        <w:sdtPr>
          <w:alias w:val="Select a Response"/>
          <w:tag w:val="Select a Response"/>
          <w:id w:val="1146393356"/>
          <w:placeholder>
            <w:docPart w:val="BD3F51C457F34660A279C4C20DC393B6"/>
          </w:placeholder>
          <w:showingPlcHdr/>
          <w:comboBox>
            <w:listItem w:displayText="Strongly Disagree" w:value="1"/>
            <w:listItem w:displayText="Disagree" w:value="2"/>
            <w:listItem w:displayText="Neutral" w:value="3"/>
            <w:listItem w:displayText="Agree" w:value="4"/>
            <w:listItem w:displayText="Strongly Agree" w:value="5"/>
          </w:comboBox>
        </w:sdtPr>
        <w:sdtEndPr/>
        <w:sdtContent>
          <w:r w:rsidR="007E5617" w:rsidRPr="00CD2DE8">
            <w:rPr>
              <w:rStyle w:val="PlaceholderText"/>
              <w:b/>
              <w:rPrChange w:id="1110" w:author="Grau, Ryon" w:date="2023-03-08T13:59:00Z">
                <w:rPr/>
              </w:rPrChange>
            </w:rPr>
            <w:t>Choose an item.</w:t>
          </w:r>
        </w:sdtContent>
      </w:sdt>
      <w:r w:rsidR="007E5617" w:rsidRPr="00CD2DE8">
        <w:rPr>
          <w:rPrChange w:id="1111" w:author="Grau, Ryon" w:date="2023-03-08T13:59:00Z">
            <w:rPr>
              <w:b/>
            </w:rPr>
          </w:rPrChange>
        </w:rPr>
        <w:t xml:space="preserve"> </w:t>
      </w:r>
    </w:p>
    <w:p w14:paraId="180312A2" w14:textId="5300C63A" w:rsidR="00640D87" w:rsidRPr="00CD2DE8" w:rsidRDefault="00640D87" w:rsidP="001F4E02">
      <w:pPr>
        <w:rPr>
          <w:rPrChange w:id="1112" w:author="Grau, Ryon" w:date="2023-03-08T13:59:00Z">
            <w:rPr>
              <w:rStyle w:val="IntenseEmphasis"/>
              <w:rFonts w:ascii="Karla" w:hAnsi="Karla"/>
            </w:rPr>
          </w:rPrChange>
        </w:rPr>
      </w:pPr>
      <w:del w:id="1113" w:author="Grau, Ryon" w:date="2022-12-30T13:04:00Z">
        <w:r w:rsidRPr="00CD2DE8" w:rsidDel="00F16F69">
          <w:rPr>
            <w:rPrChange w:id="1114" w:author="Grau, Ryon" w:date="2023-03-08T13:59:00Z">
              <w:rPr>
                <w:rStyle w:val="IntenseEmphasis"/>
                <w:rFonts w:ascii="Karla" w:hAnsi="Karla"/>
              </w:rPr>
            </w:rPrChange>
          </w:rPr>
          <w:delText xml:space="preserve">The </w:delText>
        </w:r>
      </w:del>
      <w:ins w:id="1115" w:author="Grau, Ryon" w:date="2022-12-30T13:04:00Z">
        <w:r w:rsidR="00F16F69" w:rsidRPr="00CD2DE8">
          <w:t xml:space="preserve">Was the </w:t>
        </w:r>
      </w:ins>
      <w:r w:rsidRPr="00CD2DE8">
        <w:rPr>
          <w:rPrChange w:id="1116" w:author="Grau, Ryon" w:date="2023-03-08T13:59:00Z">
            <w:rPr>
              <w:rStyle w:val="IntenseEmphasis"/>
              <w:rFonts w:ascii="Karla" w:hAnsi="Karla"/>
            </w:rPr>
          </w:rPrChange>
        </w:rPr>
        <w:t xml:space="preserve">CMS Support Site </w:t>
      </w:r>
      <w:del w:id="1117" w:author="Grau, Ryon" w:date="2022-12-30T13:05:00Z">
        <w:r w:rsidR="001C663B" w:rsidRPr="00CD2DE8" w:rsidDel="00F16F69">
          <w:rPr>
            <w:color w:val="262626" w:themeColor="text1" w:themeTint="D9"/>
            <w:rPrChange w:id="1118" w:author="Grau, Ryon" w:date="2023-03-08T13:59:00Z">
              <w:rPr>
                <w:rStyle w:val="IntenseEmphasis"/>
                <w:rFonts w:ascii="Karla" w:hAnsi="Karla"/>
              </w:rPr>
            </w:rPrChange>
          </w:rPr>
          <w:delText xml:space="preserve">was </w:delText>
        </w:r>
      </w:del>
      <w:r w:rsidR="001C663B" w:rsidRPr="00CD2DE8">
        <w:rPr>
          <w:color w:val="262626" w:themeColor="text1" w:themeTint="D9"/>
          <w:rPrChange w:id="1119" w:author="Grau, Ryon" w:date="2023-03-08T13:59:00Z">
            <w:rPr>
              <w:rStyle w:val="IntenseEmphasis"/>
              <w:rFonts w:ascii="Karla" w:hAnsi="Karla"/>
            </w:rPr>
          </w:rPrChange>
        </w:rPr>
        <w:t xml:space="preserve">useful to reference </w:t>
      </w:r>
      <w:r w:rsidR="00486F74" w:rsidRPr="00CD2DE8">
        <w:rPr>
          <w:color w:val="262626" w:themeColor="text1" w:themeTint="D9"/>
          <w:rPrChange w:id="1120" w:author="Grau, Ryon" w:date="2023-03-08T13:59:00Z">
            <w:rPr>
              <w:rStyle w:val="IntenseEmphasis"/>
              <w:rFonts w:ascii="Karla" w:hAnsi="Karla"/>
            </w:rPr>
          </w:rPrChange>
        </w:rPr>
        <w:t xml:space="preserve">and </w:t>
      </w:r>
      <w:r w:rsidR="007405A3" w:rsidRPr="00CD2DE8">
        <w:rPr>
          <w:color w:val="262626" w:themeColor="text1" w:themeTint="D9"/>
          <w:rPrChange w:id="1121" w:author="Grau, Ryon" w:date="2023-03-08T13:59:00Z">
            <w:rPr>
              <w:rStyle w:val="IntenseEmphasis"/>
              <w:rFonts w:ascii="Karla" w:hAnsi="Karla"/>
            </w:rPr>
          </w:rPrChange>
        </w:rPr>
        <w:t>had good learning material</w:t>
      </w:r>
      <w:ins w:id="1122" w:author="Grau, Ryon" w:date="2022-12-30T13:05:00Z">
        <w:r w:rsidR="00F16F69" w:rsidRPr="00CD2DE8">
          <w:t>?</w:t>
        </w:r>
      </w:ins>
      <w:del w:id="1123" w:author="Grau, Ryon" w:date="2022-12-30T13:05:00Z">
        <w:r w:rsidR="007405A3" w:rsidRPr="00CD2DE8" w:rsidDel="00F16F69">
          <w:rPr>
            <w:color w:val="262626" w:themeColor="text1" w:themeTint="D9"/>
            <w:rPrChange w:id="1124" w:author="Grau, Ryon" w:date="2023-03-08T13:59:00Z">
              <w:rPr>
                <w:rStyle w:val="IntenseEmphasis"/>
                <w:rFonts w:ascii="Karla" w:hAnsi="Karla"/>
              </w:rPr>
            </w:rPrChange>
          </w:rPr>
          <w:delText>.</w:delText>
        </w:r>
      </w:del>
    </w:p>
    <w:p w14:paraId="1F31BBCF" w14:textId="77777777" w:rsidR="007E5617" w:rsidRPr="00CD2DE8" w:rsidRDefault="00700323" w:rsidP="00731915">
      <w:pPr>
        <w:rPr>
          <w:rPrChange w:id="1125" w:author="Grau, Ryon" w:date="2023-03-08T13:59:00Z">
            <w:rPr>
              <w:b/>
            </w:rPr>
          </w:rPrChange>
        </w:rPr>
      </w:pPr>
      <w:sdt>
        <w:sdtPr>
          <w:alias w:val="Select a Response"/>
          <w:tag w:val="Select a Response"/>
          <w:id w:val="-331375942"/>
          <w:placeholder>
            <w:docPart w:val="2289F6AF4C774A73844043C354990DD9"/>
          </w:placeholder>
          <w:showingPlcHdr/>
          <w:comboBox>
            <w:listItem w:displayText="Strongly Disagree" w:value="1"/>
            <w:listItem w:displayText="Disagree" w:value="2"/>
            <w:listItem w:displayText="Neutral" w:value="3"/>
            <w:listItem w:displayText="Agree" w:value="4"/>
            <w:listItem w:displayText="Strongly Agree" w:value="5"/>
          </w:comboBox>
        </w:sdtPr>
        <w:sdtEndPr/>
        <w:sdtContent>
          <w:r w:rsidR="007E5617" w:rsidRPr="00CD2DE8">
            <w:rPr>
              <w:rStyle w:val="PlaceholderText"/>
              <w:b/>
              <w:rPrChange w:id="1126" w:author="Grau, Ryon" w:date="2023-03-08T13:59:00Z">
                <w:rPr/>
              </w:rPrChange>
            </w:rPr>
            <w:t>Choose an item.</w:t>
          </w:r>
        </w:sdtContent>
      </w:sdt>
      <w:r w:rsidR="007E5617" w:rsidRPr="00CD2DE8">
        <w:rPr>
          <w:rPrChange w:id="1127" w:author="Grau, Ryon" w:date="2023-03-08T13:59:00Z">
            <w:rPr>
              <w:b/>
            </w:rPr>
          </w:rPrChange>
        </w:rPr>
        <w:t xml:space="preserve"> </w:t>
      </w:r>
    </w:p>
    <w:p w14:paraId="0D3E0C7D" w14:textId="01B17693" w:rsidR="00E232BC" w:rsidRPr="00CD2DE8" w:rsidRDefault="00F16F69">
      <w:pPr>
        <w:pPrChange w:id="1128" w:author="Grau, Ryon" w:date="2022-12-30T12:18:00Z">
          <w:pPr>
            <w:pStyle w:val="Heading2"/>
          </w:pPr>
        </w:pPrChange>
      </w:pPr>
      <w:ins w:id="1129" w:author="Grau, Ryon" w:date="2022-12-30T13:05:00Z">
        <w:r w:rsidRPr="00CD2DE8">
          <w:t xml:space="preserve">Do you have </w:t>
        </w:r>
      </w:ins>
      <w:r w:rsidR="0029558A" w:rsidRPr="00CD2DE8">
        <w:t xml:space="preserve">Additional </w:t>
      </w:r>
      <w:del w:id="1130" w:author="Grau, Ryon" w:date="2022-12-30T13:05:00Z">
        <w:r w:rsidR="0029558A" w:rsidRPr="00CD2DE8" w:rsidDel="00A902EF">
          <w:delText xml:space="preserve">General </w:delText>
        </w:r>
      </w:del>
      <w:r w:rsidR="0029558A" w:rsidRPr="00CD2DE8">
        <w:t>Feedback</w:t>
      </w:r>
      <w:ins w:id="1131" w:author="Grau, Ryon" w:date="2022-12-30T13:05:00Z">
        <w:r w:rsidR="00A902EF" w:rsidRPr="00CD2DE8">
          <w:t>?</w:t>
        </w:r>
      </w:ins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50"/>
      </w:tblGrid>
      <w:tr w:rsidR="008A7840" w:rsidRPr="00CD2DE8" w14:paraId="3D8B41F1" w14:textId="77777777" w:rsidTr="00A20C31">
        <w:tc>
          <w:tcPr>
            <w:tcW w:w="9350" w:type="dxa"/>
            <w:shd w:val="clear" w:color="auto" w:fill="D9D9D9" w:themeFill="background1" w:themeFillShade="D9"/>
          </w:tcPr>
          <w:p w14:paraId="3830A734" w14:textId="737ADF67" w:rsidR="008A7840" w:rsidRPr="00CD2DE8" w:rsidRDefault="008A7840" w:rsidP="001F4E02">
            <w:pPr>
              <w:rPr>
                <w:rPrChange w:id="1132" w:author="Grau, Ryon" w:date="2023-03-08T13:59:00Z">
                  <w:rPr>
                    <w:rStyle w:val="IntenseEmphasis"/>
                    <w:rFonts w:ascii="Karla" w:eastAsiaTheme="majorEastAsia" w:hAnsi="Karla" w:cstheme="majorBidi"/>
                    <w:sz w:val="52"/>
                    <w:szCs w:val="52"/>
                  </w:rPr>
                </w:rPrChange>
              </w:rPr>
            </w:pPr>
            <w:r w:rsidRPr="00CD2DE8">
              <w:rPr>
                <w:rPrChange w:id="1133" w:author="Grau, Ryon" w:date="2023-03-08T13:59:00Z">
                  <w:rPr>
                    <w:rStyle w:val="IntenseEmphasis"/>
                    <w:rFonts w:ascii="Karla" w:hAnsi="Karla"/>
                  </w:rPr>
                </w:rPrChange>
              </w:rPr>
              <w:t xml:space="preserve">Please Enter Additional </w:t>
            </w:r>
            <w:del w:id="1134" w:author="Grau, Ryon" w:date="2022-12-30T13:05:00Z">
              <w:r w:rsidRPr="00CD2DE8" w:rsidDel="00A902EF">
                <w:rPr>
                  <w:rPrChange w:id="1135" w:author="Grau, Ryon" w:date="2023-03-08T13:59:00Z">
                    <w:rPr>
                      <w:rStyle w:val="IntenseEmphasis"/>
                      <w:rFonts w:ascii="Karla" w:hAnsi="Karla"/>
                    </w:rPr>
                  </w:rPrChange>
                </w:rPr>
                <w:delText xml:space="preserve">General </w:delText>
              </w:r>
            </w:del>
            <w:r w:rsidRPr="00CD2DE8">
              <w:rPr>
                <w:rPrChange w:id="1136" w:author="Grau, Ryon" w:date="2023-03-08T13:59:00Z">
                  <w:rPr>
                    <w:rStyle w:val="IntenseEmphasis"/>
                    <w:rFonts w:ascii="Karla" w:hAnsi="Karla"/>
                  </w:rPr>
                </w:rPrChange>
              </w:rPr>
              <w:t xml:space="preserve">Feedback </w:t>
            </w:r>
            <w:del w:id="1137" w:author="Grau, Ryon" w:date="2022-12-30T12:18:00Z">
              <w:r w:rsidRPr="00CD2DE8" w:rsidDel="00526A1F">
                <w:rPr>
                  <w:rPrChange w:id="1138" w:author="Grau, Ryon" w:date="2023-03-08T13:59:00Z">
                    <w:rPr>
                      <w:rStyle w:val="IntenseEmphasis"/>
                      <w:rFonts w:ascii="Karla" w:hAnsi="Karla"/>
                    </w:rPr>
                  </w:rPrChange>
                </w:rPr>
                <w:delText>Here</w:delText>
              </w:r>
            </w:del>
            <w:ins w:id="1139" w:author="Grau, Ryon" w:date="2022-12-30T12:18:00Z">
              <w:r w:rsidR="00526A1F" w:rsidRPr="00CD2DE8">
                <w:t>below</w:t>
              </w:r>
            </w:ins>
          </w:p>
        </w:tc>
      </w:tr>
      <w:tr w:rsidR="008A7840" w:rsidRPr="00CD2DE8" w14:paraId="62FC19D0" w14:textId="77777777" w:rsidTr="00A20C31">
        <w:trPr>
          <w:trHeight w:val="2249"/>
        </w:trPr>
        <w:tc>
          <w:tcPr>
            <w:tcW w:w="9350" w:type="dxa"/>
            <w:shd w:val="clear" w:color="auto" w:fill="D9D9D9" w:themeFill="background1" w:themeFillShade="D9"/>
          </w:tcPr>
          <w:p w14:paraId="226DA267" w14:textId="655464C8" w:rsidR="008A7840" w:rsidRPr="00CD2DE8" w:rsidRDefault="008A7840" w:rsidP="00731915"/>
        </w:tc>
      </w:tr>
    </w:tbl>
    <w:p w14:paraId="3004A98A" w14:textId="77777777" w:rsidR="00640D87" w:rsidRPr="00CD2DE8" w:rsidRDefault="00640D87" w:rsidP="00731915"/>
    <w:p w14:paraId="0DCCCB47" w14:textId="004564DF" w:rsidR="00855D7A" w:rsidRPr="00CD2DE8" w:rsidRDefault="00855D7A" w:rsidP="00731915">
      <w:pPr>
        <w:rPr>
          <w:ins w:id="1140" w:author="Grau, Ryon" w:date="2022-12-30T11:01:00Z"/>
        </w:rPr>
      </w:pPr>
      <w:ins w:id="1141" w:author="Grau, Ryon" w:date="2022-12-30T11:01:00Z">
        <w:r w:rsidRPr="00CD2DE8">
          <w:br/>
        </w:r>
      </w:ins>
    </w:p>
    <w:p w14:paraId="013B6827" w14:textId="77777777" w:rsidR="00855D7A" w:rsidRPr="00CD2DE8" w:rsidRDefault="00855D7A">
      <w:pPr>
        <w:rPr>
          <w:ins w:id="1142" w:author="Grau, Ryon" w:date="2022-12-30T11:01:00Z"/>
        </w:rPr>
        <w:pPrChange w:id="1143" w:author="Grau, Ryon" w:date="2022-12-30T11:05:00Z">
          <w:pPr>
            <w:spacing w:before="0" w:after="160" w:line="259" w:lineRule="auto"/>
          </w:pPr>
        </w:pPrChange>
      </w:pPr>
      <w:ins w:id="1144" w:author="Grau, Ryon" w:date="2022-12-30T11:01:00Z">
        <w:r w:rsidRPr="00CD2DE8">
          <w:br w:type="page"/>
        </w:r>
      </w:ins>
    </w:p>
    <w:p w14:paraId="18B0E69F" w14:textId="53D247D9" w:rsidR="00855D7A" w:rsidRPr="00CD2DE8" w:rsidRDefault="00855D7A" w:rsidP="002378B7">
      <w:pPr>
        <w:pStyle w:val="Heading1"/>
        <w:rPr>
          <w:moveTo w:id="1145" w:author="Grau, Ryon" w:date="2022-12-30T11:01:00Z"/>
          <w:rFonts w:ascii="Karla" w:hAnsi="Karla"/>
          <w:rPrChange w:id="1146" w:author="Grau, Ryon" w:date="2023-03-08T13:59:00Z">
            <w:rPr>
              <w:moveTo w:id="1147" w:author="Grau, Ryon" w:date="2022-12-30T11:01:00Z"/>
              <w:sz w:val="30"/>
              <w:szCs w:val="30"/>
            </w:rPr>
          </w:rPrChange>
        </w:rPr>
      </w:pPr>
      <w:bookmarkStart w:id="1148" w:name="_Toc123641415"/>
      <w:ins w:id="1149" w:author="Grau, Ryon" w:date="2022-12-30T11:01:00Z">
        <w:r w:rsidRPr="00CD2DE8">
          <w:rPr>
            <w:rFonts w:ascii="Karla" w:hAnsi="Karla"/>
            <w:rPrChange w:id="1150" w:author="Grau, Ryon" w:date="2023-03-08T13:59:00Z">
              <w:rPr>
                <w:sz w:val="30"/>
                <w:szCs w:val="30"/>
              </w:rPr>
            </w:rPrChange>
          </w:rPr>
          <w:lastRenderedPageBreak/>
          <w:t xml:space="preserve">Additional </w:t>
        </w:r>
      </w:ins>
      <w:moveToRangeStart w:id="1151" w:author="Grau, Ryon" w:date="2022-12-30T11:01:00Z" w:name="move123290498"/>
      <w:moveTo w:id="1152" w:author="Grau, Ryon" w:date="2022-12-30T11:01:00Z">
        <w:r w:rsidRPr="00CD2DE8">
          <w:rPr>
            <w:rFonts w:ascii="Karla" w:hAnsi="Karla"/>
            <w:rPrChange w:id="1153" w:author="Grau, Ryon" w:date="2023-03-08T13:59:00Z">
              <w:rPr>
                <w:sz w:val="30"/>
                <w:szCs w:val="30"/>
              </w:rPr>
            </w:rPrChange>
          </w:rPr>
          <w:t>Resources</w:t>
        </w:r>
        <w:bookmarkEnd w:id="1148"/>
      </w:moveTo>
    </w:p>
    <w:p w14:paraId="558C0F3E" w14:textId="5AAC05A7" w:rsidR="00855D7A" w:rsidRPr="00CD2DE8" w:rsidRDefault="009A5FED">
      <w:pPr>
        <w:pStyle w:val="Heading2"/>
        <w:rPr>
          <w:moveTo w:id="1154" w:author="Grau, Ryon" w:date="2022-12-30T11:01:00Z"/>
          <w:rPrChange w:id="1155" w:author="Grau, Ryon" w:date="2023-03-08T13:59:00Z">
            <w:rPr>
              <w:moveTo w:id="1156" w:author="Grau, Ryon" w:date="2022-12-30T11:01:00Z"/>
              <w:b/>
              <w:bCs/>
              <w:sz w:val="26"/>
              <w:szCs w:val="26"/>
            </w:rPr>
          </w:rPrChange>
        </w:rPr>
        <w:pPrChange w:id="1157" w:author="Grau, Ryon" w:date="2022-12-30T12:19:00Z">
          <w:pPr/>
        </w:pPrChange>
      </w:pPr>
      <w:bookmarkStart w:id="1158" w:name="_Toc123641416"/>
      <w:ins w:id="1159" w:author="Grau, Ryon" w:date="2022-12-30T12:19:00Z">
        <w:r w:rsidRPr="00CD2DE8">
          <w:t>W</w:t>
        </w:r>
      </w:ins>
      <w:ins w:id="1160" w:author="Grau, Ryon" w:date="2022-12-30T11:01:00Z">
        <w:r w:rsidR="00DE395E" w:rsidRPr="00CD2DE8">
          <w:rPr>
            <w:rPrChange w:id="1161" w:author="Grau, Ryon" w:date="2023-03-08T13:59:00Z">
              <w:rPr>
                <w:b/>
                <w:bCs/>
                <w:sz w:val="26"/>
                <w:szCs w:val="26"/>
              </w:rPr>
            </w:rPrChange>
          </w:rPr>
          <w:t xml:space="preserve">ays to </w:t>
        </w:r>
      </w:ins>
      <w:ins w:id="1162" w:author="Grau, Ryon" w:date="2023-01-03T14:02:00Z">
        <w:r w:rsidR="00A32C93" w:rsidRPr="00CD2DE8">
          <w:t>find</w:t>
        </w:r>
      </w:ins>
      <w:ins w:id="1163" w:author="Grau, Ryon" w:date="2022-12-30T11:01:00Z">
        <w:r w:rsidR="00DE395E" w:rsidRPr="00CD2DE8">
          <w:rPr>
            <w:rPrChange w:id="1164" w:author="Grau, Ryon" w:date="2023-03-08T13:59:00Z">
              <w:rPr>
                <w:b/>
                <w:bCs/>
                <w:sz w:val="26"/>
                <w:szCs w:val="26"/>
              </w:rPr>
            </w:rPrChange>
          </w:rPr>
          <w:t xml:space="preserve"> all your content and media</w:t>
        </w:r>
      </w:ins>
      <w:ins w:id="1165" w:author="Grau, Ryon" w:date="2022-12-30T12:18:00Z">
        <w:r w:rsidR="00526A1F" w:rsidRPr="00CD2DE8">
          <w:t>:</w:t>
        </w:r>
      </w:ins>
      <w:bookmarkEnd w:id="1158"/>
      <w:moveTo w:id="1166" w:author="Grau, Ryon" w:date="2022-12-30T11:01:00Z">
        <w:del w:id="1167" w:author="Grau, Ryon" w:date="2022-12-30T12:18:00Z">
          <w:r w:rsidR="00855D7A" w:rsidRPr="00CD2DE8" w:rsidDel="00526A1F">
            <w:rPr>
              <w:rPrChange w:id="1168" w:author="Grau, Ryon" w:date="2023-03-08T13:59:00Z">
                <w:rPr>
                  <w:b/>
                  <w:bCs/>
                  <w:sz w:val="26"/>
                  <w:szCs w:val="26"/>
                </w:rPr>
              </w:rPrChange>
            </w:rPr>
            <w:delText>Views</w:delText>
          </w:r>
        </w:del>
      </w:moveTo>
    </w:p>
    <w:p w14:paraId="7931A12D" w14:textId="77777777" w:rsidR="00855D7A" w:rsidRPr="00CD2DE8" w:rsidRDefault="00855D7A">
      <w:pPr>
        <w:pStyle w:val="Bullet1"/>
        <w:rPr>
          <w:moveTo w:id="1169" w:author="Grau, Ryon" w:date="2022-12-30T11:01:00Z"/>
          <w:rStyle w:val="IntenseEmphasis"/>
          <w:rFonts w:ascii="Karla" w:eastAsiaTheme="majorEastAsia" w:hAnsi="Karla" w:cstheme="majorBidi"/>
          <w:i w:val="0"/>
          <w:iCs w:val="0"/>
          <w:color w:val="auto"/>
          <w:sz w:val="52"/>
          <w:szCs w:val="52"/>
        </w:rPr>
        <w:pPrChange w:id="1170" w:author="Grau, Ryon" w:date="2022-12-30T12:19:00Z">
          <w:pPr>
            <w:pStyle w:val="ListParagraph"/>
            <w:numPr>
              <w:numId w:val="25"/>
            </w:numPr>
            <w:tabs>
              <w:tab w:val="clear" w:pos="720"/>
            </w:tabs>
            <w:spacing w:before="100" w:after="100"/>
            <w:contextualSpacing w:val="0"/>
          </w:pPr>
        </w:pPrChange>
      </w:pPr>
      <w:moveTo w:id="1171" w:author="Grau, Ryon" w:date="2022-12-30T11:01:00Z"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>Content Library (</w:t>
        </w:r>
        <w:r w:rsidRPr="00CD2DE8">
          <w:fldChar w:fldCharType="begin"/>
        </w:r>
        <w:r w:rsidRPr="00CD2DE8">
          <w:instrText>HYPERLINK "https://train.cms.doe.gov/admin/content"</w:instrText>
        </w:r>
      </w:moveTo>
      <w:ins w:id="1172" w:author="Grau, Ryon" w:date="2022-12-30T11:01:00Z"/>
      <w:moveTo w:id="1173" w:author="Grau, Ryon" w:date="2022-12-30T11:01:00Z">
        <w:r w:rsidRPr="00CD2DE8">
          <w:fldChar w:fldCharType="separate"/>
        </w:r>
        <w:r w:rsidRPr="00CD2DE8">
          <w:rPr>
            <w:rStyle w:val="Hyperlink"/>
            <w:rPrChange w:id="1174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https://train.cms.doe.gov/admin/content</w:t>
        </w:r>
        <w:r w:rsidRPr="00CD2DE8">
          <w:rPr>
            <w:rStyle w:val="Hyperlink"/>
            <w:rPrChange w:id="1175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>)</w:t>
        </w:r>
      </w:moveTo>
    </w:p>
    <w:p w14:paraId="00012B85" w14:textId="77777777" w:rsidR="00855D7A" w:rsidRPr="00CD2DE8" w:rsidRDefault="00855D7A">
      <w:pPr>
        <w:pStyle w:val="Bullet1"/>
        <w:rPr>
          <w:moveTo w:id="1176" w:author="Grau, Ryon" w:date="2022-12-30T11:01:00Z"/>
          <w:rStyle w:val="IntenseEmphasis"/>
          <w:rFonts w:ascii="Karla" w:hAnsi="Karla"/>
          <w:i w:val="0"/>
          <w:iCs w:val="0"/>
          <w:color w:val="auto"/>
        </w:rPr>
        <w:pPrChange w:id="1177" w:author="Grau, Ryon" w:date="2022-12-30T12:19:00Z">
          <w:pPr>
            <w:pStyle w:val="ListParagraph"/>
            <w:numPr>
              <w:numId w:val="25"/>
            </w:numPr>
            <w:tabs>
              <w:tab w:val="clear" w:pos="720"/>
            </w:tabs>
            <w:spacing w:before="100" w:after="100"/>
            <w:contextualSpacing w:val="0"/>
          </w:pPr>
        </w:pPrChange>
      </w:pPr>
      <w:moveTo w:id="1178" w:author="Grau, Ryon" w:date="2022-12-30T11:01:00Z"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>Media Library (</w:t>
        </w:r>
        <w:r w:rsidRPr="00CD2DE8">
          <w:fldChar w:fldCharType="begin"/>
        </w:r>
        <w:r w:rsidRPr="00CD2DE8">
          <w:instrText>HYPERLINK "https://train.cms.doe.gov/admin/content/media"</w:instrText>
        </w:r>
      </w:moveTo>
      <w:ins w:id="1179" w:author="Grau, Ryon" w:date="2022-12-30T11:01:00Z"/>
      <w:moveTo w:id="1180" w:author="Grau, Ryon" w:date="2022-12-30T11:01:00Z">
        <w:r w:rsidRPr="00CD2DE8">
          <w:fldChar w:fldCharType="separate"/>
        </w:r>
        <w:r w:rsidRPr="00CD2DE8">
          <w:rPr>
            <w:rStyle w:val="Hyperlink"/>
            <w:rPrChange w:id="1181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https://train.cms.doe.gov/admin/content/media</w:t>
        </w:r>
        <w:r w:rsidRPr="00CD2DE8">
          <w:rPr>
            <w:rStyle w:val="Hyperlink"/>
            <w:rPrChange w:id="1182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>)</w:t>
        </w:r>
      </w:moveTo>
    </w:p>
    <w:p w14:paraId="47EF3DA5" w14:textId="77777777" w:rsidR="00855D7A" w:rsidRPr="00CD2DE8" w:rsidRDefault="00855D7A">
      <w:pPr>
        <w:pStyle w:val="Bullet1"/>
        <w:rPr>
          <w:moveTo w:id="1183" w:author="Grau, Ryon" w:date="2022-12-30T11:01:00Z"/>
          <w:rStyle w:val="IntenseEmphasis"/>
          <w:rFonts w:ascii="Karla" w:hAnsi="Karla"/>
          <w:i w:val="0"/>
          <w:iCs w:val="0"/>
          <w:color w:val="auto"/>
          <w:rPrChange w:id="1184" w:author="Grau, Ryon" w:date="2023-03-08T13:59:00Z">
            <w:rPr>
              <w:moveTo w:id="1185" w:author="Grau, Ryon" w:date="2022-12-30T11:01:00Z"/>
              <w:rStyle w:val="IntenseEmphasis"/>
              <w:rFonts w:ascii="Graphik Light" w:hAnsi="Graphik Light" w:cs="Times New Roman"/>
              <w:i w:val="0"/>
              <w:iCs w:val="0"/>
              <w:color w:val="auto"/>
              <w:szCs w:val="24"/>
            </w:rPr>
          </w:rPrChange>
        </w:rPr>
        <w:pPrChange w:id="1186" w:author="Grau, Ryon" w:date="2022-12-30T12:19:00Z">
          <w:pPr>
            <w:pStyle w:val="ListParagraph"/>
            <w:numPr>
              <w:numId w:val="25"/>
            </w:numPr>
            <w:tabs>
              <w:tab w:val="clear" w:pos="720"/>
            </w:tabs>
            <w:spacing w:before="100" w:after="100"/>
            <w:contextualSpacing w:val="0"/>
          </w:pPr>
        </w:pPrChange>
      </w:pPr>
      <w:moveTo w:id="1187" w:author="Grau, Ryon" w:date="2022-12-30T11:01:00Z"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>Content Governance Report (</w:t>
        </w:r>
        <w:r w:rsidRPr="00CD2DE8">
          <w:fldChar w:fldCharType="begin"/>
        </w:r>
        <w:r w:rsidRPr="00CD2DE8">
          <w:instrText>HYPERLINK "https://train.cms.doe.gov/admin/content/governance"</w:instrText>
        </w:r>
      </w:moveTo>
      <w:ins w:id="1188" w:author="Grau, Ryon" w:date="2022-12-30T11:01:00Z"/>
      <w:moveTo w:id="1189" w:author="Grau, Ryon" w:date="2022-12-30T11:01:00Z">
        <w:r w:rsidRPr="00CD2DE8">
          <w:fldChar w:fldCharType="separate"/>
        </w:r>
        <w:r w:rsidRPr="00CD2DE8">
          <w:rPr>
            <w:rStyle w:val="Hyperlink"/>
            <w:rPrChange w:id="1190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https://train.cms.doe.gov/admin/content/governance</w:t>
        </w:r>
        <w:r w:rsidRPr="00CD2DE8">
          <w:rPr>
            <w:rStyle w:val="Hyperlink"/>
            <w:rPrChange w:id="1191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>)</w:t>
        </w:r>
      </w:moveTo>
    </w:p>
    <w:p w14:paraId="401CC2DA" w14:textId="77777777" w:rsidR="00855D7A" w:rsidRPr="00CD2DE8" w:rsidRDefault="00855D7A">
      <w:pPr>
        <w:pStyle w:val="Bullet1"/>
        <w:numPr>
          <w:ilvl w:val="1"/>
          <w:numId w:val="10"/>
        </w:numPr>
        <w:rPr>
          <w:moveTo w:id="1192" w:author="Grau, Ryon" w:date="2022-12-30T11:01:00Z"/>
          <w:rStyle w:val="IntenseEmphasis"/>
          <w:rFonts w:ascii="Karla" w:hAnsi="Karla"/>
          <w:i w:val="0"/>
          <w:iCs w:val="0"/>
          <w:color w:val="auto"/>
          <w:rPrChange w:id="1193" w:author="Grau, Ryon" w:date="2023-03-08T13:59:00Z">
            <w:rPr>
              <w:moveTo w:id="1194" w:author="Grau, Ryon" w:date="2022-12-30T11:01:00Z"/>
              <w:rStyle w:val="IntenseEmphasis"/>
              <w:rFonts w:ascii="Graphik Light" w:hAnsi="Graphik Light" w:cs="Times New Roman"/>
              <w:i w:val="0"/>
              <w:iCs w:val="0"/>
              <w:color w:val="auto"/>
              <w:szCs w:val="24"/>
            </w:rPr>
          </w:rPrChange>
        </w:rPr>
        <w:pPrChange w:id="1195" w:author="Grau, Ryon" w:date="2022-12-30T12:19:00Z">
          <w:pPr>
            <w:pStyle w:val="ListParagraph"/>
            <w:numPr>
              <w:ilvl w:val="1"/>
              <w:numId w:val="25"/>
            </w:numPr>
            <w:tabs>
              <w:tab w:val="clear" w:pos="720"/>
            </w:tabs>
            <w:spacing w:before="100" w:after="100"/>
            <w:ind w:left="1440"/>
            <w:contextualSpacing w:val="0"/>
          </w:pPr>
        </w:pPrChange>
      </w:pPr>
      <w:moveTo w:id="1196" w:author="Grau, Ryon" w:date="2022-12-30T11:01:00Z"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 xml:space="preserve">The Content Governance Report provides Offices with information on the Status and Expiration Dates for their content. </w:t>
        </w:r>
      </w:moveTo>
    </w:p>
    <w:p w14:paraId="2A6BF9B7" w14:textId="391FDB5F" w:rsidR="00855D7A" w:rsidRPr="00CD2DE8" w:rsidRDefault="00F47E6F">
      <w:pPr>
        <w:pStyle w:val="Heading2"/>
        <w:rPr>
          <w:moveTo w:id="1197" w:author="Grau, Ryon" w:date="2022-12-30T11:01:00Z"/>
          <w:rPrChange w:id="1198" w:author="Grau, Ryon" w:date="2023-03-08T13:59:00Z">
            <w:rPr>
              <w:moveTo w:id="1199" w:author="Grau, Ryon" w:date="2022-12-30T11:01:00Z"/>
              <w:b/>
              <w:bCs/>
              <w:sz w:val="26"/>
              <w:szCs w:val="26"/>
            </w:rPr>
          </w:rPrChange>
        </w:rPr>
        <w:pPrChange w:id="1200" w:author="Grau, Ryon" w:date="2022-12-30T12:20:00Z">
          <w:pPr/>
        </w:pPrChange>
      </w:pPr>
      <w:bookmarkStart w:id="1201" w:name="_Toc123641417"/>
      <w:ins w:id="1202" w:author="Grau, Ryon" w:date="2023-01-03T14:54:00Z">
        <w:r w:rsidRPr="00CD2DE8">
          <w:t xml:space="preserve">Helpful </w:t>
        </w:r>
      </w:ins>
      <w:moveTo w:id="1203" w:author="Grau, Ryon" w:date="2022-12-30T11:01:00Z">
        <w:r w:rsidR="00855D7A" w:rsidRPr="00CD2DE8">
          <w:rPr>
            <w:rPrChange w:id="1204" w:author="Grau, Ryon" w:date="2023-03-08T13:59:00Z">
              <w:rPr>
                <w:b/>
                <w:bCs/>
                <w:sz w:val="26"/>
                <w:szCs w:val="26"/>
              </w:rPr>
            </w:rPrChange>
          </w:rPr>
          <w:t>CMS Support Articles</w:t>
        </w:r>
        <w:bookmarkEnd w:id="1201"/>
        <w:r w:rsidR="00855D7A" w:rsidRPr="00CD2DE8">
          <w:rPr>
            <w:rPrChange w:id="1205" w:author="Grau, Ryon" w:date="2023-03-08T13:59:00Z">
              <w:rPr>
                <w:b/>
                <w:bCs/>
                <w:sz w:val="26"/>
                <w:szCs w:val="26"/>
              </w:rPr>
            </w:rPrChange>
          </w:rPr>
          <w:t xml:space="preserve"> </w:t>
        </w:r>
      </w:moveTo>
    </w:p>
    <w:p w14:paraId="0B57B721" w14:textId="77777777" w:rsidR="00855D7A" w:rsidRPr="00CD2DE8" w:rsidRDefault="00855D7A" w:rsidP="00731915">
      <w:pPr>
        <w:rPr>
          <w:moveTo w:id="1206" w:author="Grau, Ryon" w:date="2022-12-30T11:01:00Z"/>
          <w:rStyle w:val="IntenseEmphasis"/>
          <w:rFonts w:ascii="Karla" w:hAnsi="Karla"/>
          <w:i w:val="0"/>
          <w:iCs w:val="0"/>
        </w:rPr>
      </w:pPr>
      <w:moveTo w:id="1207" w:author="Grau, Ryon" w:date="2022-12-30T11:01:00Z">
        <w:r w:rsidRPr="00CD2DE8">
          <w:t xml:space="preserve">The </w:t>
        </w:r>
        <w:r w:rsidRPr="00CD2DE8">
          <w:fldChar w:fldCharType="begin"/>
        </w:r>
        <w:r w:rsidRPr="00CD2DE8">
          <w:instrText>HYPERLINK "https://train.cms.doe.gov/support/cms-support"</w:instrText>
        </w:r>
      </w:moveTo>
      <w:ins w:id="1208" w:author="Grau, Ryon" w:date="2022-12-30T11:01:00Z"/>
      <w:moveTo w:id="1209" w:author="Grau, Ryon" w:date="2022-12-30T11:01:00Z">
        <w:r w:rsidRPr="00CD2DE8">
          <w:fldChar w:fldCharType="separate"/>
        </w:r>
        <w:r w:rsidRPr="00CD2DE8">
          <w:rPr>
            <w:rStyle w:val="Hyperlink"/>
          </w:rPr>
          <w:t>CMS Support site</w:t>
        </w:r>
        <w:r w:rsidRPr="00CD2DE8">
          <w:rPr>
            <w:rStyle w:val="Hyperlink"/>
          </w:rPr>
          <w:fldChar w:fldCharType="end"/>
        </w:r>
        <w:r w:rsidRPr="00CD2DE8">
          <w:t xml:space="preserve"> is an internal site created as a resource for CMS Users. Please see below for a few key resources from the Support Site. You can also look for footnotes marked in the tasks to find helpful How-To articles to help you along the way!</w:t>
        </w:r>
      </w:moveTo>
    </w:p>
    <w:p w14:paraId="3F1911B4" w14:textId="77777777" w:rsidR="00855D7A" w:rsidRPr="00CD2DE8" w:rsidRDefault="00855D7A" w:rsidP="00731915">
      <w:pPr>
        <w:pStyle w:val="ListParagraph"/>
        <w:numPr>
          <w:ilvl w:val="0"/>
          <w:numId w:val="27"/>
        </w:numPr>
        <w:rPr>
          <w:moveTo w:id="1210" w:author="Grau, Ryon" w:date="2022-12-30T11:01:00Z"/>
          <w:rStyle w:val="IntenseEmphasis"/>
          <w:rFonts w:ascii="Karla" w:hAnsi="Karla"/>
          <w:i w:val="0"/>
          <w:iCs w:val="0"/>
          <w:szCs w:val="24"/>
          <w:rPrChange w:id="1211" w:author="Grau, Ryon" w:date="2023-03-08T13:59:00Z">
            <w:rPr>
              <w:moveTo w:id="1212" w:author="Grau, Ryon" w:date="2022-12-30T11:01:00Z"/>
              <w:rStyle w:val="IntenseEmphasis"/>
              <w:i w:val="0"/>
              <w:iCs w:val="0"/>
              <w:szCs w:val="24"/>
            </w:rPr>
          </w:rPrChange>
        </w:rPr>
      </w:pPr>
      <w:moveTo w:id="1213" w:author="Grau, Ryon" w:date="2022-12-30T11:01:00Z">
        <w:r w:rsidRPr="00CD2DE8">
          <w:fldChar w:fldCharType="begin"/>
        </w:r>
        <w:r w:rsidRPr="00CD2DE8">
          <w:instrText>HYPERLINK "https://cms.doe.gov/support/articles/understanding-listings?auHash=U8Qq3KQewx_fN4vsvH1aV3OWmIgt-jLjyWn3FyDcN5Q"</w:instrText>
        </w:r>
      </w:moveTo>
      <w:ins w:id="1214" w:author="Grau, Ryon" w:date="2022-12-30T11:01:00Z"/>
      <w:moveTo w:id="1215" w:author="Grau, Ryon" w:date="2022-12-30T11:01:00Z">
        <w:r w:rsidRPr="00CD2DE8">
          <w:fldChar w:fldCharType="separate"/>
        </w:r>
        <w:r w:rsidRPr="00CD2DE8">
          <w:rPr>
            <w:rStyle w:val="Hyperlink"/>
            <w:szCs w:val="24"/>
            <w:rPrChange w:id="1216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t>Understanding Listings</w:t>
        </w:r>
        <w:r w:rsidRPr="00CD2DE8">
          <w:rPr>
            <w:rStyle w:val="Hyperlink"/>
            <w:szCs w:val="24"/>
            <w:rPrChange w:id="1217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fldChar w:fldCharType="end"/>
        </w:r>
      </w:moveTo>
    </w:p>
    <w:p w14:paraId="3FC90061" w14:textId="77777777" w:rsidR="00855D7A" w:rsidRPr="00CD2DE8" w:rsidRDefault="00855D7A" w:rsidP="00731915">
      <w:pPr>
        <w:pStyle w:val="ListParagraph"/>
        <w:numPr>
          <w:ilvl w:val="0"/>
          <w:numId w:val="27"/>
        </w:numPr>
        <w:rPr>
          <w:moveTo w:id="1218" w:author="Grau, Ryon" w:date="2022-12-30T11:01:00Z"/>
          <w:rStyle w:val="IntenseEmphasis"/>
          <w:rFonts w:ascii="Karla" w:hAnsi="Karla"/>
          <w:i w:val="0"/>
          <w:iCs w:val="0"/>
          <w:szCs w:val="24"/>
          <w:rPrChange w:id="1219" w:author="Grau, Ryon" w:date="2023-03-08T13:59:00Z">
            <w:rPr>
              <w:moveTo w:id="1220" w:author="Grau, Ryon" w:date="2022-12-30T11:01:00Z"/>
              <w:rStyle w:val="IntenseEmphasis"/>
              <w:i w:val="0"/>
              <w:iCs w:val="0"/>
              <w:szCs w:val="24"/>
            </w:rPr>
          </w:rPrChange>
        </w:rPr>
      </w:pPr>
      <w:moveTo w:id="1221" w:author="Grau, Ryon" w:date="2022-12-30T11:01:00Z">
        <w:r w:rsidRPr="00CD2DE8">
          <w:fldChar w:fldCharType="begin"/>
        </w:r>
        <w:r w:rsidRPr="00CD2DE8">
          <w:instrText>HYPERLINK "https://cms.doe.gov/support/articles/content-governance?auHash=89t6BjHCZmEmF7CP5oXDvPkXX-BAozXvcOI3kbKAgyE"</w:instrText>
        </w:r>
      </w:moveTo>
      <w:ins w:id="1222" w:author="Grau, Ryon" w:date="2022-12-30T11:01:00Z"/>
      <w:moveTo w:id="1223" w:author="Grau, Ryon" w:date="2022-12-30T11:01:00Z">
        <w:r w:rsidRPr="00CD2DE8">
          <w:fldChar w:fldCharType="separate"/>
        </w:r>
        <w:r w:rsidRPr="00CD2DE8">
          <w:rPr>
            <w:rStyle w:val="Hyperlink"/>
            <w:szCs w:val="24"/>
            <w:rPrChange w:id="1224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t>Content Governance</w:t>
        </w:r>
        <w:r w:rsidRPr="00CD2DE8">
          <w:rPr>
            <w:rStyle w:val="Hyperlink"/>
            <w:szCs w:val="24"/>
            <w:rPrChange w:id="1225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fldChar w:fldCharType="end"/>
        </w:r>
      </w:moveTo>
    </w:p>
    <w:p w14:paraId="1D2068D9" w14:textId="77777777" w:rsidR="00855D7A" w:rsidRPr="00CD2DE8" w:rsidRDefault="00855D7A" w:rsidP="00731915">
      <w:pPr>
        <w:pStyle w:val="ListParagraph"/>
        <w:numPr>
          <w:ilvl w:val="0"/>
          <w:numId w:val="27"/>
        </w:numPr>
        <w:rPr>
          <w:moveTo w:id="1226" w:author="Grau, Ryon" w:date="2022-12-30T11:01:00Z"/>
          <w:rStyle w:val="IntenseEmphasis"/>
          <w:rFonts w:ascii="Karla" w:hAnsi="Karla"/>
          <w:i w:val="0"/>
          <w:iCs w:val="0"/>
          <w:szCs w:val="24"/>
          <w:rPrChange w:id="1227" w:author="Grau, Ryon" w:date="2023-03-08T13:59:00Z">
            <w:rPr>
              <w:moveTo w:id="1228" w:author="Grau, Ryon" w:date="2022-12-30T11:01:00Z"/>
              <w:rStyle w:val="IntenseEmphasis"/>
              <w:i w:val="0"/>
              <w:iCs w:val="0"/>
              <w:szCs w:val="24"/>
            </w:rPr>
          </w:rPrChange>
        </w:rPr>
      </w:pPr>
      <w:moveTo w:id="1229" w:author="Grau, Ryon" w:date="2022-12-30T11:01:00Z">
        <w:r w:rsidRPr="00CD2DE8">
          <w:fldChar w:fldCharType="begin"/>
        </w:r>
        <w:r w:rsidRPr="00CD2DE8">
          <w:instrText>HYPERLINK "https://cms.doe.gov/support/articles/content-types?auHash=dYJMk3DIF_bPxIF2EF1fqNGwVh0Vr9tFr1wijix9Aiw"</w:instrText>
        </w:r>
      </w:moveTo>
      <w:ins w:id="1230" w:author="Grau, Ryon" w:date="2022-12-30T11:01:00Z"/>
      <w:moveTo w:id="1231" w:author="Grau, Ryon" w:date="2022-12-30T11:01:00Z">
        <w:r w:rsidRPr="00CD2DE8">
          <w:fldChar w:fldCharType="separate"/>
        </w:r>
        <w:r w:rsidRPr="00CD2DE8">
          <w:rPr>
            <w:rStyle w:val="Hyperlink"/>
            <w:szCs w:val="24"/>
            <w:rPrChange w:id="1232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t>Content Types</w:t>
        </w:r>
        <w:r w:rsidRPr="00CD2DE8">
          <w:rPr>
            <w:rStyle w:val="Hyperlink"/>
            <w:szCs w:val="24"/>
            <w:rPrChange w:id="1233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fldChar w:fldCharType="end"/>
        </w:r>
      </w:moveTo>
    </w:p>
    <w:p w14:paraId="7F631DFA" w14:textId="77777777" w:rsidR="00855D7A" w:rsidRPr="00CD2DE8" w:rsidRDefault="00855D7A" w:rsidP="00731915">
      <w:pPr>
        <w:pStyle w:val="ListParagraph"/>
        <w:numPr>
          <w:ilvl w:val="0"/>
          <w:numId w:val="27"/>
        </w:numPr>
        <w:rPr>
          <w:moveTo w:id="1234" w:author="Grau, Ryon" w:date="2022-12-30T11:01:00Z"/>
          <w:rStyle w:val="IntenseEmphasis"/>
          <w:rFonts w:ascii="Karla" w:hAnsi="Karla"/>
          <w:b/>
          <w:bCs/>
          <w:i w:val="0"/>
          <w:iCs w:val="0"/>
          <w:color w:val="auto"/>
          <w:rPrChange w:id="1235" w:author="Grau, Ryon" w:date="2023-03-08T13:59:00Z">
            <w:rPr>
              <w:moveTo w:id="1236" w:author="Grau, Ryon" w:date="2022-12-30T11:01:00Z"/>
              <w:rStyle w:val="IntenseEmphasis"/>
              <w:b/>
              <w:bCs/>
              <w:i w:val="0"/>
              <w:iCs w:val="0"/>
              <w:color w:val="auto"/>
            </w:rPr>
          </w:rPrChange>
        </w:rPr>
      </w:pPr>
      <w:moveTo w:id="1237" w:author="Grau, Ryon" w:date="2022-12-30T11:01:00Z">
        <w:r w:rsidRPr="00CD2DE8">
          <w:fldChar w:fldCharType="begin"/>
        </w:r>
        <w:r w:rsidRPr="00CD2DE8">
          <w:instrText>HYPERLINK "https://cms.doe.gov/support/articles/media-types?auHash=6D30NDQdSlbqkTHtQfcAL9Of7cqnawhwyl-q3xTXUsU"</w:instrText>
        </w:r>
      </w:moveTo>
      <w:ins w:id="1238" w:author="Grau, Ryon" w:date="2022-12-30T11:01:00Z"/>
      <w:moveTo w:id="1239" w:author="Grau, Ryon" w:date="2022-12-30T11:01:00Z">
        <w:r w:rsidRPr="00CD2DE8">
          <w:fldChar w:fldCharType="separate"/>
        </w:r>
        <w:r w:rsidRPr="00CD2DE8">
          <w:rPr>
            <w:rStyle w:val="Hyperlink"/>
            <w:szCs w:val="24"/>
            <w:rPrChange w:id="1240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t>Media Types</w:t>
        </w:r>
        <w:r w:rsidRPr="00CD2DE8">
          <w:rPr>
            <w:rStyle w:val="Hyperlink"/>
            <w:szCs w:val="24"/>
            <w:rPrChange w:id="1241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fldChar w:fldCharType="end"/>
        </w:r>
      </w:moveTo>
    </w:p>
    <w:p w14:paraId="1881F529" w14:textId="77777777" w:rsidR="00855D7A" w:rsidRPr="00CD2DE8" w:rsidRDefault="00855D7A" w:rsidP="00731915">
      <w:pPr>
        <w:pStyle w:val="ListParagraph"/>
        <w:numPr>
          <w:ilvl w:val="0"/>
          <w:numId w:val="27"/>
        </w:numPr>
        <w:rPr>
          <w:moveTo w:id="1242" w:author="Grau, Ryon" w:date="2022-12-30T11:01:00Z"/>
          <w:rStyle w:val="IntenseEmphasis"/>
          <w:rFonts w:ascii="Karla" w:hAnsi="Karla"/>
          <w:b/>
          <w:bCs/>
          <w:i w:val="0"/>
          <w:iCs w:val="0"/>
          <w:color w:val="auto"/>
          <w:rPrChange w:id="1243" w:author="Grau, Ryon" w:date="2023-03-08T13:59:00Z">
            <w:rPr>
              <w:moveTo w:id="1244" w:author="Grau, Ryon" w:date="2022-12-30T11:01:00Z"/>
              <w:rStyle w:val="IntenseEmphasis"/>
              <w:b/>
              <w:bCs/>
              <w:i w:val="0"/>
              <w:iCs w:val="0"/>
              <w:color w:val="auto"/>
            </w:rPr>
          </w:rPrChange>
        </w:rPr>
      </w:pPr>
      <w:moveTo w:id="1245" w:author="Grau, Ryon" w:date="2022-12-30T11:01:00Z">
        <w:r w:rsidRPr="00CD2DE8">
          <w:fldChar w:fldCharType="begin"/>
        </w:r>
        <w:r w:rsidRPr="00CD2DE8">
          <w:instrText>HYPERLINK "https://cms.doe.gov/support/energygov-glossary?auHash=t399JXSmLbZ3X6C4qtbvF-m6xm8cqQ7uOY-EM3L7GXE"</w:instrText>
        </w:r>
      </w:moveTo>
      <w:ins w:id="1246" w:author="Grau, Ryon" w:date="2022-12-30T11:01:00Z"/>
      <w:moveTo w:id="1247" w:author="Grau, Ryon" w:date="2022-12-30T11:01:00Z">
        <w:r w:rsidRPr="00CD2DE8">
          <w:fldChar w:fldCharType="separate"/>
        </w:r>
        <w:r w:rsidRPr="00CD2DE8">
          <w:rPr>
            <w:rStyle w:val="Hyperlink"/>
            <w:szCs w:val="24"/>
            <w:rPrChange w:id="1248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t>Energy.gov Glossary</w:t>
        </w:r>
        <w:r w:rsidRPr="00CD2DE8">
          <w:rPr>
            <w:rStyle w:val="Hyperlink"/>
            <w:szCs w:val="24"/>
            <w:rPrChange w:id="1249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fldChar w:fldCharType="end"/>
        </w:r>
        <w:r w:rsidRPr="00CD2DE8">
          <w:rPr>
            <w:rStyle w:val="IntenseEmphasis"/>
            <w:rFonts w:ascii="Karla" w:hAnsi="Karla"/>
            <w:i w:val="0"/>
            <w:iCs w:val="0"/>
            <w:szCs w:val="24"/>
            <w:rPrChange w:id="1250" w:author="Grau, Ryon" w:date="2023-03-08T13:59:00Z">
              <w:rPr>
                <w:rStyle w:val="IntenseEmphasis"/>
                <w:i w:val="0"/>
                <w:iCs w:val="0"/>
                <w:szCs w:val="24"/>
              </w:rPr>
            </w:rPrChange>
          </w:rPr>
          <w:t xml:space="preserve"> </w:t>
        </w:r>
      </w:moveTo>
    </w:p>
    <w:p w14:paraId="4CA6EAC1" w14:textId="77777777" w:rsidR="00855D7A" w:rsidRPr="00CD2DE8" w:rsidRDefault="00855D7A" w:rsidP="00731915">
      <w:pPr>
        <w:pStyle w:val="ListParagraph"/>
        <w:numPr>
          <w:ilvl w:val="0"/>
          <w:numId w:val="27"/>
        </w:numPr>
        <w:rPr>
          <w:moveTo w:id="1251" w:author="Grau, Ryon" w:date="2022-12-30T11:01:00Z"/>
          <w:rStyle w:val="IntenseEmphasis"/>
          <w:rFonts w:ascii="Karla" w:hAnsi="Karla"/>
          <w:b/>
          <w:bCs/>
          <w:i w:val="0"/>
          <w:iCs w:val="0"/>
          <w:color w:val="auto"/>
          <w:rPrChange w:id="1252" w:author="Grau, Ryon" w:date="2023-03-08T13:59:00Z">
            <w:rPr>
              <w:moveTo w:id="1253" w:author="Grau, Ryon" w:date="2022-12-30T11:01:00Z"/>
              <w:rStyle w:val="IntenseEmphasis"/>
              <w:b/>
              <w:bCs/>
              <w:i w:val="0"/>
              <w:iCs w:val="0"/>
              <w:color w:val="auto"/>
            </w:rPr>
          </w:rPrChange>
        </w:rPr>
      </w:pPr>
      <w:moveTo w:id="1254" w:author="Grau, Ryon" w:date="2022-12-30T11:01:00Z">
        <w:r w:rsidRPr="00CD2DE8">
          <w:fldChar w:fldCharType="begin"/>
        </w:r>
        <w:r w:rsidRPr="00CD2DE8">
          <w:instrText>HYPERLINK "https://cms.doe.gov/support/articles/layout-design?auHash=jT98c_f0B1_crFXFcYDff6Cj9wboku3snn7K9tQXTso"</w:instrText>
        </w:r>
      </w:moveTo>
      <w:ins w:id="1255" w:author="Grau, Ryon" w:date="2022-12-30T11:01:00Z"/>
      <w:moveTo w:id="1256" w:author="Grau, Ryon" w:date="2022-12-30T11:01:00Z">
        <w:r w:rsidRPr="00CD2DE8">
          <w:fldChar w:fldCharType="separate"/>
        </w:r>
        <w:r w:rsidRPr="00CD2DE8">
          <w:rPr>
            <w:rStyle w:val="Hyperlink"/>
            <w:szCs w:val="24"/>
            <w:rPrChange w:id="1257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t>Layout Design</w:t>
        </w:r>
        <w:r w:rsidRPr="00CD2DE8">
          <w:rPr>
            <w:rStyle w:val="Hyperlink"/>
            <w:szCs w:val="24"/>
            <w:rPrChange w:id="1258" w:author="Grau, Ryon" w:date="2023-03-08T13:59:00Z">
              <w:rPr>
                <w:rStyle w:val="Hyperlink"/>
                <w:rFonts w:ascii="Graphik Black" w:hAnsi="Graphik Black"/>
                <w:szCs w:val="24"/>
              </w:rPr>
            </w:rPrChange>
          </w:rPr>
          <w:fldChar w:fldCharType="end"/>
        </w:r>
      </w:moveTo>
    </w:p>
    <w:p w14:paraId="3A88C52E" w14:textId="05D0115B" w:rsidR="00855D7A" w:rsidRPr="00CD2DE8" w:rsidRDefault="00855D7A">
      <w:pPr>
        <w:pStyle w:val="Heading2"/>
        <w:rPr>
          <w:moveTo w:id="1259" w:author="Grau, Ryon" w:date="2022-12-30T11:01:00Z"/>
          <w:rPrChange w:id="1260" w:author="Grau, Ryon" w:date="2023-03-08T13:59:00Z">
            <w:rPr>
              <w:moveTo w:id="1261" w:author="Grau, Ryon" w:date="2022-12-30T11:01:00Z"/>
              <w:sz w:val="30"/>
              <w:szCs w:val="30"/>
            </w:rPr>
          </w:rPrChange>
        </w:rPr>
        <w:pPrChange w:id="1262" w:author="Grau, Ryon" w:date="2022-12-30T12:20:00Z">
          <w:pPr>
            <w:pStyle w:val="Heading1"/>
          </w:pPr>
        </w:pPrChange>
      </w:pPr>
      <w:bookmarkStart w:id="1263" w:name="_Toc123641418"/>
      <w:moveTo w:id="1264" w:author="Grau, Ryon" w:date="2022-12-30T11:01:00Z">
        <w:r w:rsidRPr="00CD2DE8">
          <w:rPr>
            <w:rPrChange w:id="1265" w:author="Grau, Ryon" w:date="2023-03-08T13:59:00Z">
              <w:rPr>
                <w:sz w:val="30"/>
                <w:szCs w:val="30"/>
              </w:rPr>
            </w:rPrChange>
          </w:rPr>
          <w:t>Helpful Hint: Finding a Node</w:t>
        </w:r>
      </w:moveTo>
      <w:ins w:id="1266" w:author="Grau, Ryon" w:date="2023-02-16T16:25:00Z">
        <w:r w:rsidR="00BD0786" w:rsidRPr="00CD2DE8">
          <w:t xml:space="preserve"> ID</w:t>
        </w:r>
      </w:ins>
      <w:moveTo w:id="1267" w:author="Grau, Ryon" w:date="2022-12-30T11:01:00Z">
        <w:r w:rsidRPr="00CD2DE8">
          <w:rPr>
            <w:rPrChange w:id="1268" w:author="Grau, Ryon" w:date="2023-03-08T13:59:00Z">
              <w:rPr>
                <w:sz w:val="30"/>
                <w:szCs w:val="30"/>
              </w:rPr>
            </w:rPrChange>
          </w:rPr>
          <w:t>/</w:t>
        </w:r>
      </w:moveTo>
      <w:ins w:id="1269" w:author="Grau, Ryon" w:date="2023-02-16T16:25:00Z">
        <w:r w:rsidR="00C81EC9" w:rsidRPr="00CD2DE8">
          <w:t xml:space="preserve"> </w:t>
        </w:r>
      </w:ins>
      <w:moveTo w:id="1270" w:author="Grau, Ryon" w:date="2022-12-30T11:01:00Z">
        <w:r w:rsidRPr="00CD2DE8">
          <w:rPr>
            <w:rPrChange w:id="1271" w:author="Grau, Ryon" w:date="2023-03-08T13:59:00Z">
              <w:rPr>
                <w:sz w:val="30"/>
                <w:szCs w:val="30"/>
              </w:rPr>
            </w:rPrChange>
          </w:rPr>
          <w:t>Media ID</w:t>
        </w:r>
        <w:bookmarkEnd w:id="1263"/>
      </w:moveTo>
    </w:p>
    <w:p w14:paraId="2C015219" w14:textId="77777777" w:rsidR="00855D7A" w:rsidRPr="00CD2DE8" w:rsidRDefault="00855D7A">
      <w:pPr>
        <w:pStyle w:val="Bullet1"/>
        <w:rPr>
          <w:moveTo w:id="1272" w:author="Grau, Ryon" w:date="2022-12-30T11:01:00Z"/>
          <w:rStyle w:val="IntenseEmphasis"/>
          <w:rFonts w:ascii="Karla" w:eastAsiaTheme="majorEastAsia" w:hAnsi="Karla" w:cstheme="majorBidi"/>
          <w:i w:val="0"/>
          <w:iCs w:val="0"/>
          <w:color w:val="auto"/>
          <w:sz w:val="52"/>
          <w:szCs w:val="52"/>
        </w:rPr>
        <w:pPrChange w:id="1273" w:author="Grau, Ryon" w:date="2022-12-30T11:05:00Z">
          <w:pPr>
            <w:pStyle w:val="ListParagraph"/>
            <w:numPr>
              <w:numId w:val="26"/>
            </w:numPr>
            <w:tabs>
              <w:tab w:val="clear" w:pos="720"/>
            </w:tabs>
            <w:spacing w:beforeLines="100" w:before="240" w:afterLines="100" w:after="240"/>
            <w:contextualSpacing w:val="0"/>
          </w:pPr>
        </w:pPrChange>
      </w:pPr>
      <w:moveTo w:id="1274" w:author="Grau, Ryon" w:date="2022-12-30T11:01:00Z"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 xml:space="preserve">Node and Media IDs are a unique identifier used to distinguish content and media within the </w:t>
        </w:r>
        <w:r w:rsidRPr="00CD2DE8">
          <w:rPr>
            <w:rStyle w:val="IntenseEmphasis"/>
            <w:rFonts w:ascii="Karla" w:hAnsi="Karla"/>
            <w:i w:val="0"/>
            <w:iCs w:val="0"/>
            <w:color w:val="262626" w:themeColor="text1" w:themeTint="D9"/>
          </w:rPr>
          <w:t>CMS</w:t>
        </w:r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 xml:space="preserve">. Multiple articles may be given the same name, but they will each have their own unique ID. </w:t>
        </w:r>
      </w:moveTo>
    </w:p>
    <w:p w14:paraId="49B7617F" w14:textId="77777777" w:rsidR="00855D7A" w:rsidRPr="00CD2DE8" w:rsidRDefault="00855D7A">
      <w:pPr>
        <w:pStyle w:val="Bullet1"/>
        <w:rPr>
          <w:moveTo w:id="1275" w:author="Grau, Ryon" w:date="2022-12-30T11:01:00Z"/>
          <w:rStyle w:val="IntenseEmphasis"/>
          <w:rFonts w:ascii="Karla" w:hAnsi="Karla"/>
          <w:i w:val="0"/>
          <w:iCs w:val="0"/>
          <w:color w:val="auto"/>
        </w:rPr>
        <w:pPrChange w:id="1276" w:author="Grau, Ryon" w:date="2022-12-30T11:05:00Z">
          <w:pPr>
            <w:pStyle w:val="ListParagraph"/>
            <w:numPr>
              <w:numId w:val="26"/>
            </w:numPr>
            <w:tabs>
              <w:tab w:val="clear" w:pos="720"/>
            </w:tabs>
            <w:spacing w:beforeLines="100" w:before="240" w:afterLines="100" w:after="240"/>
            <w:contextualSpacing w:val="0"/>
          </w:pPr>
        </w:pPrChange>
      </w:pPr>
      <w:moveTo w:id="1277" w:author="Grau, Ryon" w:date="2022-12-30T11:01:00Z"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 xml:space="preserve">You can find the Node ID clicking into one of the tabs at the top of your content (e.g. Layout) and looking for the number in the browser bar (e.g. </w:t>
        </w:r>
        <w:r w:rsidRPr="00CD2DE8">
          <w:fldChar w:fldCharType="begin"/>
        </w:r>
        <w:r w:rsidRPr="00CD2DE8">
          <w:instrText>HYPERLINK "https://train.cms.doe.gov/node/4816580"</w:instrText>
        </w:r>
      </w:moveTo>
      <w:ins w:id="1278" w:author="Grau, Ryon" w:date="2022-12-30T11:01:00Z"/>
      <w:moveTo w:id="1279" w:author="Grau, Ryon" w:date="2022-12-30T11:01:00Z">
        <w:r w:rsidRPr="00CD2DE8">
          <w:fldChar w:fldCharType="separate"/>
        </w:r>
        <w:r w:rsidRPr="00CD2DE8">
          <w:rPr>
            <w:rStyle w:val="Hyperlink"/>
            <w:rPrChange w:id="1280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</w:t>
        </w:r>
        <w:r w:rsidRPr="00CD2DE8">
          <w:rPr>
            <w:rStyle w:val="Hyperlink"/>
            <w:highlight w:val="yellow"/>
          </w:rPr>
          <w:t>/node/4816580</w:t>
        </w:r>
        <w:r w:rsidRPr="00CD2DE8">
          <w:rPr>
            <w:rStyle w:val="Hyperlink"/>
            <w:highlight w:val="yellow"/>
          </w:rPr>
          <w:fldChar w:fldCharType="end"/>
        </w:r>
        <w:r w:rsidRPr="00CD2DE8">
          <w:rPr>
            <w:rStyle w:val="IntenseEmphasis"/>
            <w:rFonts w:ascii="Karla" w:hAnsi="Karla"/>
            <w:i w:val="0"/>
            <w:iCs w:val="0"/>
            <w:color w:val="auto"/>
            <w:highlight w:val="yellow"/>
          </w:rPr>
          <w:t>)</w:t>
        </w:r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 xml:space="preserve">. </w:t>
        </w:r>
      </w:moveTo>
    </w:p>
    <w:p w14:paraId="1B242BDE" w14:textId="77777777" w:rsidR="00855D7A" w:rsidRPr="00CD2DE8" w:rsidRDefault="00855D7A">
      <w:pPr>
        <w:pStyle w:val="Bullet1"/>
        <w:rPr>
          <w:moveTo w:id="1281" w:author="Grau, Ryon" w:date="2022-12-30T11:01:00Z"/>
          <w:rStyle w:val="IntenseEmphasis"/>
          <w:rFonts w:ascii="Karla" w:hAnsi="Karla"/>
          <w:i w:val="0"/>
          <w:iCs w:val="0"/>
          <w:color w:val="auto"/>
        </w:rPr>
        <w:pPrChange w:id="1282" w:author="Grau, Ryon" w:date="2022-12-30T11:05:00Z">
          <w:pPr>
            <w:pStyle w:val="ListParagraph"/>
            <w:numPr>
              <w:numId w:val="26"/>
            </w:numPr>
            <w:tabs>
              <w:tab w:val="clear" w:pos="720"/>
            </w:tabs>
            <w:spacing w:beforeLines="100" w:before="240" w:afterLines="100" w:after="240"/>
            <w:contextualSpacing w:val="0"/>
          </w:pPr>
        </w:pPrChange>
      </w:pPr>
      <w:moveTo w:id="1283" w:author="Grau, Ryon" w:date="2022-12-30T11:01:00Z"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>You may also find your Node ID by looking in the ‘ID’ column next to the relevant item in the Content Library (</w:t>
        </w:r>
        <w:r w:rsidRPr="00CD2DE8">
          <w:fldChar w:fldCharType="begin"/>
        </w:r>
        <w:r w:rsidRPr="00CD2DE8">
          <w:instrText>HYPERLINK "https://train.cms.doe.gov/admin/content"</w:instrText>
        </w:r>
      </w:moveTo>
      <w:ins w:id="1284" w:author="Grau, Ryon" w:date="2022-12-30T11:01:00Z"/>
      <w:moveTo w:id="1285" w:author="Grau, Ryon" w:date="2022-12-30T11:01:00Z">
        <w:r w:rsidRPr="00CD2DE8">
          <w:fldChar w:fldCharType="separate"/>
        </w:r>
        <w:r w:rsidRPr="00CD2DE8">
          <w:rPr>
            <w:rStyle w:val="Hyperlink"/>
            <w:rPrChange w:id="1286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t>https://train.cms.doe.gov/admin/content</w:t>
        </w:r>
        <w:r w:rsidRPr="00CD2DE8">
          <w:rPr>
            <w:rStyle w:val="Hyperlink"/>
            <w:rPrChange w:id="1287" w:author="Grau, Ryon" w:date="2023-03-08T13:59:00Z">
              <w:rPr>
                <w:rStyle w:val="Hyperlink"/>
                <w:rFonts w:ascii="Graphik Black" w:hAnsi="Graphik Black"/>
              </w:rPr>
            </w:rPrChange>
          </w:rPr>
          <w:fldChar w:fldCharType="end"/>
        </w:r>
        <w:r w:rsidRPr="00CD2DE8">
          <w:rPr>
            <w:rStyle w:val="IntenseEmphasis"/>
            <w:rFonts w:ascii="Karla" w:hAnsi="Karla"/>
            <w:i w:val="0"/>
            <w:iCs w:val="0"/>
            <w:color w:val="auto"/>
          </w:rPr>
          <w:t xml:space="preserve">). </w:t>
        </w:r>
      </w:moveTo>
    </w:p>
    <w:p w14:paraId="55B3983F" w14:textId="77777777" w:rsidR="00855D7A" w:rsidRPr="00CD2DE8" w:rsidRDefault="00855D7A">
      <w:pPr>
        <w:rPr>
          <w:moveTo w:id="1288" w:author="Grau, Ryon" w:date="2022-12-30T11:01:00Z"/>
          <w:rFonts w:eastAsiaTheme="majorEastAsia" w:cstheme="majorBidi"/>
          <w:color w:val="0F306E"/>
          <w:rPrChange w:id="1289" w:author="Grau, Ryon" w:date="2023-03-08T13:59:00Z">
            <w:rPr>
              <w:moveTo w:id="1290" w:author="Grau, Ryon" w:date="2022-12-30T11:01:00Z"/>
              <w:rFonts w:ascii="Graphik Black" w:eastAsiaTheme="majorEastAsia" w:hAnsi="Graphik Black" w:cstheme="majorBidi"/>
              <w:color w:val="0F306E"/>
            </w:rPr>
          </w:rPrChange>
        </w:rPr>
        <w:pPrChange w:id="1291" w:author="Grau, Ryon" w:date="2022-12-30T11:05:00Z">
          <w:pPr>
            <w:spacing w:beforeLines="100" w:before="240" w:afterLines="100" w:after="240" w:line="259" w:lineRule="auto"/>
          </w:pPr>
        </w:pPrChange>
      </w:pPr>
      <w:moveTo w:id="1292" w:author="Grau, Ryon" w:date="2022-12-30T11:01:00Z">
        <w:r w:rsidRPr="00CD2DE8">
          <w:br w:type="page"/>
        </w:r>
      </w:moveTo>
    </w:p>
    <w:moveToRangeEnd w:id="1151"/>
    <w:p w14:paraId="2988CDA1" w14:textId="77777777" w:rsidR="001C789B" w:rsidRPr="00CD2DE8" w:rsidRDefault="001C789B" w:rsidP="00731915"/>
    <w:sectPr w:rsidR="001C789B" w:rsidRPr="00CD2DE8" w:rsidSect="00AA081E">
      <w:head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86ED9" w14:textId="77777777" w:rsidR="0010682E" w:rsidRDefault="0010682E" w:rsidP="00731915">
      <w:r>
        <w:separator/>
      </w:r>
    </w:p>
  </w:endnote>
  <w:endnote w:type="continuationSeparator" w:id="0">
    <w:p w14:paraId="426F551E" w14:textId="77777777" w:rsidR="0010682E" w:rsidRDefault="0010682E" w:rsidP="00731915">
      <w:r>
        <w:continuationSeparator/>
      </w:r>
    </w:p>
  </w:endnote>
  <w:endnote w:type="continuationNotice" w:id="1">
    <w:p w14:paraId="4815CBD3" w14:textId="77777777" w:rsidR="0010682E" w:rsidRDefault="0010682E" w:rsidP="007319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aphik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rla">
    <w:altName w:val="Karla"/>
    <w:charset w:val="00"/>
    <w:family w:val="swiss"/>
    <w:pitch w:val="variable"/>
    <w:sig w:usb0="A00000EF" w:usb1="4000205B" w:usb2="00000000" w:usb3="00000000" w:csb0="00000093" w:csb1="00000000"/>
  </w:font>
  <w:font w:name="Karla ExtraBold">
    <w:charset w:val="00"/>
    <w:family w:val="swiss"/>
    <w:pitch w:val="variable"/>
    <w:sig w:usb0="A00000EF" w:usb1="4000205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raphik Black">
    <w:altName w:val="Calibri"/>
    <w:charset w:val="00"/>
    <w:family w:val="swiss"/>
    <w:pitch w:val="variable"/>
    <w:sig w:usb0="00000007" w:usb1="00000000" w:usb2="00000000" w:usb3="00000000" w:csb0="00000093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2CF65" w14:textId="77777777" w:rsidR="0010682E" w:rsidRDefault="0010682E" w:rsidP="00731915">
      <w:r>
        <w:separator/>
      </w:r>
    </w:p>
  </w:footnote>
  <w:footnote w:type="continuationSeparator" w:id="0">
    <w:p w14:paraId="55C42001" w14:textId="77777777" w:rsidR="0010682E" w:rsidRDefault="0010682E" w:rsidP="00731915">
      <w:r>
        <w:continuationSeparator/>
      </w:r>
    </w:p>
  </w:footnote>
  <w:footnote w:type="continuationNotice" w:id="1">
    <w:p w14:paraId="5F8A5B23" w14:textId="77777777" w:rsidR="0010682E" w:rsidRDefault="0010682E" w:rsidP="00731915"/>
  </w:footnote>
  <w:footnote w:id="2">
    <w:p w14:paraId="05A584B4" w14:textId="5CF47C78" w:rsidR="00741900" w:rsidRDefault="00741900" w:rsidP="007319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41900">
        <w:t>https://</w:t>
      </w:r>
      <w:r w:rsidR="000C7EE4">
        <w:t>train.cms.doe.gov</w:t>
      </w:r>
      <w:r w:rsidRPr="00741900">
        <w:t>/support/articles/content-type-article</w:t>
      </w:r>
    </w:p>
  </w:footnote>
  <w:footnote w:id="3">
    <w:p w14:paraId="161F5D1A" w14:textId="09D1C118" w:rsidR="00201E5B" w:rsidRDefault="00201E5B" w:rsidP="007319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01E5B">
        <w:t>https://</w:t>
      </w:r>
      <w:r w:rsidR="000C7EE4">
        <w:t>train.cms.doe.gov</w:t>
      </w:r>
      <w:r w:rsidRPr="00201E5B">
        <w:t>/support/articles/taxonomy-listings-and-categorizing</w:t>
      </w:r>
    </w:p>
  </w:footnote>
  <w:footnote w:id="4">
    <w:p w14:paraId="796D68FA" w14:textId="6A2AE3B5" w:rsidR="005A05E6" w:rsidDel="00874370" w:rsidRDefault="005A05E6" w:rsidP="00731915">
      <w:pPr>
        <w:pStyle w:val="FootnoteText"/>
        <w:rPr>
          <w:del w:id="605" w:author="Grau, Ryon" w:date="2022-12-30T14:41:00Z"/>
        </w:rPr>
      </w:pPr>
      <w:del w:id="606" w:author="Grau, Ryon" w:date="2022-12-30T14:41:00Z">
        <w:r w:rsidDel="00874370">
          <w:rPr>
            <w:rStyle w:val="FootnoteReference"/>
          </w:rPr>
          <w:footnoteRef/>
        </w:r>
        <w:r w:rsidDel="00874370">
          <w:delText xml:space="preserve"> </w:delText>
        </w:r>
        <w:r w:rsidRPr="005A05E6" w:rsidDel="00874370">
          <w:delText>https://</w:delText>
        </w:r>
        <w:r w:rsidR="000C7EE4" w:rsidDel="00874370">
          <w:delText>train.cms.doe.gov</w:delText>
        </w:r>
        <w:r w:rsidRPr="005A05E6" w:rsidDel="00874370">
          <w:delText>/support/articles/how-create-new-media</w:delText>
        </w:r>
      </w:del>
    </w:p>
  </w:footnote>
  <w:footnote w:id="5">
    <w:p w14:paraId="4C6C3E43" w14:textId="4BD95242" w:rsidR="000A6071" w:rsidDel="00874370" w:rsidRDefault="000A6071" w:rsidP="00731915">
      <w:pPr>
        <w:pStyle w:val="FootnoteText"/>
        <w:rPr>
          <w:del w:id="613" w:author="Grau, Ryon" w:date="2022-12-30T14:41:00Z"/>
        </w:rPr>
      </w:pPr>
      <w:del w:id="614" w:author="Grau, Ryon" w:date="2022-12-30T14:41:00Z">
        <w:r w:rsidDel="00874370">
          <w:rPr>
            <w:rStyle w:val="FootnoteReference"/>
          </w:rPr>
          <w:footnoteRef/>
        </w:r>
        <w:r w:rsidDel="00874370">
          <w:delText xml:space="preserve"> </w:delText>
        </w:r>
        <w:r w:rsidRPr="000A6071" w:rsidDel="00874370">
          <w:delText>https://</w:delText>
        </w:r>
        <w:r w:rsidR="000C7EE4" w:rsidDel="00874370">
          <w:delText>train.cms.doe.gov</w:delText>
        </w:r>
        <w:r w:rsidRPr="000A6071" w:rsidDel="00874370">
          <w:delText>/support/articles/media-type-external-resource</w:delText>
        </w:r>
      </w:del>
    </w:p>
  </w:footnote>
  <w:footnote w:id="6">
    <w:p w14:paraId="350F0B9B" w14:textId="00BF020F" w:rsidR="00201E5B" w:rsidDel="00874370" w:rsidRDefault="00201E5B" w:rsidP="00731915">
      <w:pPr>
        <w:pStyle w:val="FootnoteText"/>
        <w:rPr>
          <w:del w:id="630" w:author="Grau, Ryon" w:date="2022-12-30T14:41:00Z"/>
        </w:rPr>
      </w:pPr>
      <w:del w:id="631" w:author="Grau, Ryon" w:date="2022-12-30T14:41:00Z">
        <w:r w:rsidDel="00874370">
          <w:rPr>
            <w:rStyle w:val="FootnoteReference"/>
          </w:rPr>
          <w:footnoteRef/>
        </w:r>
        <w:r w:rsidDel="00874370">
          <w:delText xml:space="preserve"> </w:delText>
        </w:r>
        <w:r w:rsidRPr="00201E5B" w:rsidDel="00874370">
          <w:delText>https://</w:delText>
        </w:r>
        <w:r w:rsidR="000C7EE4" w:rsidDel="00874370">
          <w:delText>train.cms.doe.gov</w:delText>
        </w:r>
        <w:r w:rsidRPr="00201E5B" w:rsidDel="00874370">
          <w:delText>/support/articles/taxonomy-listings-and-categorizing</w:delText>
        </w:r>
      </w:del>
    </w:p>
  </w:footnote>
  <w:footnote w:id="7">
    <w:p w14:paraId="16F02D98" w14:textId="3D846E39" w:rsidR="004D26AA" w:rsidRDefault="004D26AA" w:rsidP="007319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D26AA">
        <w:t>https://</w:t>
      </w:r>
      <w:r w:rsidR="000C7EE4">
        <w:t>train.cms.doe.gov</w:t>
      </w:r>
      <w:r w:rsidRPr="004D26AA">
        <w:t>/admin/content</w:t>
      </w:r>
    </w:p>
  </w:footnote>
  <w:footnote w:id="8">
    <w:p w14:paraId="4A9A3CED" w14:textId="4279A3D5" w:rsidR="00A97371" w:rsidRDefault="00A97371" w:rsidP="007319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97371">
        <w:t>https://</w:t>
      </w:r>
      <w:r w:rsidR="000C7EE4">
        <w:t>train.cms.doe.gov</w:t>
      </w:r>
      <w:r w:rsidRPr="00A97371">
        <w:t>/support/articles/paragraph-reference-block-listings</w:t>
      </w:r>
    </w:p>
  </w:footnote>
  <w:footnote w:id="9">
    <w:p w14:paraId="136DF97B" w14:textId="77777777" w:rsidR="00F01A1A" w:rsidRDefault="00F01A1A" w:rsidP="00F01A1A">
      <w:pPr>
        <w:pStyle w:val="FootnoteText"/>
        <w:rPr>
          <w:ins w:id="862" w:author="Grau, Ryon" w:date="2022-12-30T14:41:00Z"/>
        </w:rPr>
      </w:pPr>
      <w:ins w:id="863" w:author="Grau, Ryon" w:date="2022-12-30T14:41:00Z">
        <w:r>
          <w:rPr>
            <w:rStyle w:val="FootnoteReference"/>
          </w:rPr>
          <w:footnoteRef/>
        </w:r>
        <w:r>
          <w:t xml:space="preserve"> </w:t>
        </w:r>
        <w:r w:rsidRPr="005A05E6">
          <w:t>https://</w:t>
        </w:r>
        <w:r>
          <w:t>train.cms.doe.gov</w:t>
        </w:r>
        <w:r w:rsidRPr="005A05E6">
          <w:t>/support/articles/how-create-new-media</w:t>
        </w:r>
      </w:ins>
    </w:p>
  </w:footnote>
  <w:footnote w:id="10">
    <w:p w14:paraId="7D089834" w14:textId="77777777" w:rsidR="00F01A1A" w:rsidRDefault="00F01A1A" w:rsidP="00F01A1A">
      <w:pPr>
        <w:pStyle w:val="FootnoteText"/>
        <w:rPr>
          <w:ins w:id="868" w:author="Grau, Ryon" w:date="2022-12-30T14:41:00Z"/>
        </w:rPr>
      </w:pPr>
      <w:ins w:id="869" w:author="Grau, Ryon" w:date="2022-12-30T14:41:00Z">
        <w:r>
          <w:rPr>
            <w:rStyle w:val="FootnoteReference"/>
          </w:rPr>
          <w:footnoteRef/>
        </w:r>
        <w:r>
          <w:t xml:space="preserve"> </w:t>
        </w:r>
        <w:r w:rsidRPr="000A6071">
          <w:t>https://</w:t>
        </w:r>
        <w:r>
          <w:t>train.cms.doe.gov</w:t>
        </w:r>
        <w:r w:rsidRPr="000A6071">
          <w:t>/support/articles/media-type-external-resource</w:t>
        </w:r>
      </w:ins>
    </w:p>
  </w:footnote>
  <w:footnote w:id="11">
    <w:p w14:paraId="4DC40FC1" w14:textId="77777777" w:rsidR="00F01A1A" w:rsidRDefault="00F01A1A" w:rsidP="00F01A1A">
      <w:pPr>
        <w:pStyle w:val="FootnoteText"/>
        <w:rPr>
          <w:ins w:id="880" w:author="Grau, Ryon" w:date="2022-12-30T14:41:00Z"/>
        </w:rPr>
      </w:pPr>
      <w:ins w:id="881" w:author="Grau, Ryon" w:date="2022-12-30T14:41:00Z">
        <w:r>
          <w:rPr>
            <w:rStyle w:val="FootnoteReference"/>
          </w:rPr>
          <w:footnoteRef/>
        </w:r>
        <w:r>
          <w:t xml:space="preserve"> </w:t>
        </w:r>
        <w:r w:rsidRPr="00201E5B">
          <w:t>https://</w:t>
        </w:r>
        <w:r>
          <w:t>train.cms.doe.gov</w:t>
        </w:r>
        <w:r w:rsidRPr="00201E5B">
          <w:t>/support/articles/taxonomy-listings-and-categorizing</w:t>
        </w:r>
      </w:ins>
    </w:p>
  </w:footnote>
  <w:footnote w:id="12">
    <w:p w14:paraId="04A2FE11" w14:textId="3DB08806" w:rsidR="00D80D5A" w:rsidRDefault="00D80D5A" w:rsidP="007319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80D5A">
        <w:t>https://</w:t>
      </w:r>
      <w:r w:rsidR="000C7EE4">
        <w:t>train.cms.doe.gov</w:t>
      </w:r>
      <w:r w:rsidRPr="00D80D5A">
        <w:t>/support/articles/content-type-listing</w:t>
      </w:r>
    </w:p>
  </w:footnote>
  <w:footnote w:id="13">
    <w:p w14:paraId="0571FB3F" w14:textId="3216E173" w:rsidR="008065CF" w:rsidRDefault="008065CF" w:rsidP="007319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065CF">
        <w:t>https://</w:t>
      </w:r>
      <w:r w:rsidR="000C7EE4">
        <w:t>train.cms.doe.gov</w:t>
      </w:r>
      <w:r w:rsidRPr="008065CF">
        <w:t>/support/articles/content-type-page</w:t>
      </w:r>
    </w:p>
  </w:footnote>
  <w:footnote w:id="14">
    <w:p w14:paraId="48C14C54" w14:textId="044F1D0C" w:rsidR="00877BAC" w:rsidRDefault="00877BAC" w:rsidP="007319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77BAC">
        <w:t>https://</w:t>
      </w:r>
      <w:r w:rsidR="000C7EE4">
        <w:t>train.cms.doe.gov</w:t>
      </w:r>
      <w:r w:rsidRPr="00877BAC">
        <w:t>/support/articles/how-create-new-content-layout-builder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EDA9D" w14:textId="210E1957" w:rsidR="005479BB" w:rsidRDefault="00934094" w:rsidP="00731915">
    <w:pPr>
      <w:pStyle w:val="Header"/>
    </w:pPr>
    <w:r>
      <w:rPr>
        <w:noProof/>
      </w:rPr>
      <w:drawing>
        <wp:anchor distT="0" distB="0" distL="114300" distR="114300" simplePos="0" relativeHeight="251649024" behindDoc="0" locked="0" layoutInCell="1" allowOverlap="1" wp14:anchorId="34EEDA66" wp14:editId="1056089F">
          <wp:simplePos x="0" y="0"/>
          <wp:positionH relativeFrom="margin">
            <wp:posOffset>285750</wp:posOffset>
          </wp:positionH>
          <wp:positionV relativeFrom="paragraph">
            <wp:posOffset>-485775</wp:posOffset>
          </wp:positionV>
          <wp:extent cx="6332188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OSS Word Header_NoAccentureLogo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188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6EFD"/>
    <w:multiLevelType w:val="hybridMultilevel"/>
    <w:tmpl w:val="45286CD8"/>
    <w:lvl w:ilvl="0" w:tplc="8E08617E">
      <w:start w:val="1"/>
      <w:numFmt w:val="bullet"/>
      <w:lvlText w:val="-"/>
      <w:lvlJc w:val="left"/>
      <w:pPr>
        <w:ind w:left="3240" w:hanging="360"/>
      </w:pPr>
      <w:rPr>
        <w:rFonts w:ascii="Graphik Light" w:eastAsiaTheme="minorHAnsi" w:hAnsi="Graphik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4485F78"/>
    <w:multiLevelType w:val="hybridMultilevel"/>
    <w:tmpl w:val="11D69D22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841F7"/>
    <w:multiLevelType w:val="hybridMultilevel"/>
    <w:tmpl w:val="54B0786C"/>
    <w:lvl w:ilvl="0" w:tplc="48D8140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DAEE88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65D65F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3" w:tplc="9B7C70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1440" w:hanging="360"/>
      </w:pPr>
    </w:lvl>
    <w:lvl w:ilvl="5" w:tplc="239CA1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04D9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2430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2C3C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AF1F38"/>
    <w:multiLevelType w:val="hybridMultilevel"/>
    <w:tmpl w:val="B412C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550EF"/>
    <w:multiLevelType w:val="hybridMultilevel"/>
    <w:tmpl w:val="06C63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A7A5A"/>
    <w:multiLevelType w:val="hybridMultilevel"/>
    <w:tmpl w:val="5A3ACB56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F14BC"/>
    <w:multiLevelType w:val="hybridMultilevel"/>
    <w:tmpl w:val="7C66B376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47268"/>
    <w:multiLevelType w:val="hybridMultilevel"/>
    <w:tmpl w:val="7D7A2EB6"/>
    <w:lvl w:ilvl="0" w:tplc="4722446C">
      <w:start w:val="1"/>
      <w:numFmt w:val="bullet"/>
      <w:pStyle w:val="Bullet1"/>
      <w:lvlText w:val=""/>
      <w:lvlJc w:val="left"/>
      <w:pPr>
        <w:ind w:left="274" w:hanging="360"/>
      </w:pPr>
      <w:rPr>
        <w:rFonts w:ascii="Symbol" w:hAnsi="Symbol" w:hint="default"/>
        <w:sz w:val="18"/>
      </w:rPr>
    </w:lvl>
    <w:lvl w:ilvl="1" w:tplc="5880BB14">
      <w:start w:val="1"/>
      <w:numFmt w:val="bullet"/>
      <w:lvlText w:val="–"/>
      <w:lvlJc w:val="left"/>
      <w:pPr>
        <w:ind w:left="994" w:hanging="360"/>
      </w:pPr>
      <w:rPr>
        <w:rFonts w:ascii="Arial" w:hAnsi="Arial" w:hint="default"/>
      </w:rPr>
    </w:lvl>
    <w:lvl w:ilvl="2" w:tplc="7FB6FFEC">
      <w:start w:val="1"/>
      <w:numFmt w:val="bullet"/>
      <w:pStyle w:val="FocusBoxBullet1"/>
      <w:lvlText w:val="–"/>
      <w:lvlJc w:val="left"/>
      <w:pPr>
        <w:ind w:left="1714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vertAlign w:val="baseline"/>
      </w:rPr>
    </w:lvl>
    <w:lvl w:ilvl="3" w:tplc="0409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8" w15:restartNumberingAfterBreak="0">
    <w:nsid w:val="15923ED3"/>
    <w:multiLevelType w:val="hybridMultilevel"/>
    <w:tmpl w:val="CEE0E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A708C"/>
    <w:multiLevelType w:val="hybridMultilevel"/>
    <w:tmpl w:val="EE806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8433E"/>
    <w:multiLevelType w:val="hybridMultilevel"/>
    <w:tmpl w:val="CA4A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74164"/>
    <w:multiLevelType w:val="hybridMultilevel"/>
    <w:tmpl w:val="4818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86DA0"/>
    <w:multiLevelType w:val="hybridMultilevel"/>
    <w:tmpl w:val="A34C2C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04090019">
      <w:start w:val="1"/>
      <w:numFmt w:val="lowerLetter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14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CA2F55"/>
    <w:multiLevelType w:val="hybridMultilevel"/>
    <w:tmpl w:val="066A51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14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8C6037"/>
    <w:multiLevelType w:val="hybridMultilevel"/>
    <w:tmpl w:val="CC86EAD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3644E1B"/>
    <w:multiLevelType w:val="hybridMultilevel"/>
    <w:tmpl w:val="909E8990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C358F"/>
    <w:multiLevelType w:val="hybridMultilevel"/>
    <w:tmpl w:val="DFD8FA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0AA00A7"/>
    <w:multiLevelType w:val="hybridMultilevel"/>
    <w:tmpl w:val="4B0EB428"/>
    <w:lvl w:ilvl="0" w:tplc="183ADE7A">
      <w:start w:val="1"/>
      <w:numFmt w:val="decimal"/>
      <w:lvlText w:val="%1."/>
      <w:lvlJc w:val="left"/>
      <w:pPr>
        <w:ind w:left="720" w:hanging="360"/>
      </w:pPr>
    </w:lvl>
    <w:lvl w:ilvl="1" w:tplc="74A8BC48">
      <w:start w:val="1"/>
      <w:numFmt w:val="lowerLetter"/>
      <w:lvlText w:val="%2."/>
      <w:lvlJc w:val="left"/>
      <w:pPr>
        <w:ind w:left="1440" w:hanging="360"/>
      </w:pPr>
    </w:lvl>
    <w:lvl w:ilvl="2" w:tplc="A7FA9964">
      <w:start w:val="1"/>
      <w:numFmt w:val="lowerRoman"/>
      <w:lvlText w:val="%3."/>
      <w:lvlJc w:val="right"/>
      <w:pPr>
        <w:ind w:left="2160" w:hanging="180"/>
      </w:pPr>
    </w:lvl>
    <w:lvl w:ilvl="3" w:tplc="071C0D54">
      <w:start w:val="1"/>
      <w:numFmt w:val="decimal"/>
      <w:lvlText w:val="%4."/>
      <w:lvlJc w:val="left"/>
      <w:pPr>
        <w:ind w:left="2880" w:hanging="360"/>
      </w:pPr>
    </w:lvl>
    <w:lvl w:ilvl="4" w:tplc="8A84713C">
      <w:start w:val="1"/>
      <w:numFmt w:val="lowerLetter"/>
      <w:lvlText w:val="%5."/>
      <w:lvlJc w:val="left"/>
      <w:pPr>
        <w:ind w:left="3600" w:hanging="360"/>
      </w:pPr>
    </w:lvl>
    <w:lvl w:ilvl="5" w:tplc="8ABE01CA">
      <w:start w:val="1"/>
      <w:numFmt w:val="lowerRoman"/>
      <w:lvlText w:val="%6."/>
      <w:lvlJc w:val="right"/>
      <w:pPr>
        <w:ind w:left="4320" w:hanging="180"/>
      </w:pPr>
    </w:lvl>
    <w:lvl w:ilvl="6" w:tplc="018E1178">
      <w:start w:val="1"/>
      <w:numFmt w:val="decimal"/>
      <w:lvlText w:val="%7."/>
      <w:lvlJc w:val="left"/>
      <w:pPr>
        <w:ind w:left="5040" w:hanging="360"/>
      </w:pPr>
    </w:lvl>
    <w:lvl w:ilvl="7" w:tplc="9440CCB6">
      <w:start w:val="1"/>
      <w:numFmt w:val="lowerLetter"/>
      <w:lvlText w:val="%8."/>
      <w:lvlJc w:val="left"/>
      <w:pPr>
        <w:ind w:left="5760" w:hanging="360"/>
      </w:pPr>
    </w:lvl>
    <w:lvl w:ilvl="8" w:tplc="05B67A0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5135DD"/>
    <w:multiLevelType w:val="hybridMultilevel"/>
    <w:tmpl w:val="5240C00C"/>
    <w:lvl w:ilvl="0" w:tplc="3D3CB47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C466A2C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9825F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6829B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1D4B3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1CCBB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025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A22FE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2CEF9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46740D4C"/>
    <w:multiLevelType w:val="hybridMultilevel"/>
    <w:tmpl w:val="AE86C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D4099"/>
    <w:multiLevelType w:val="hybridMultilevel"/>
    <w:tmpl w:val="82988BAA"/>
    <w:lvl w:ilvl="0" w:tplc="8E08617E">
      <w:start w:val="1"/>
      <w:numFmt w:val="bullet"/>
      <w:lvlText w:val="-"/>
      <w:lvlJc w:val="left"/>
      <w:pPr>
        <w:ind w:left="360" w:hanging="360"/>
      </w:pPr>
      <w:rPr>
        <w:rFonts w:ascii="Graphik Light" w:eastAsiaTheme="minorHAnsi" w:hAnsi="Graphik Light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EF2CCB"/>
    <w:multiLevelType w:val="hybridMultilevel"/>
    <w:tmpl w:val="2586F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D190F"/>
    <w:multiLevelType w:val="hybridMultilevel"/>
    <w:tmpl w:val="56705A1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14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690BD3"/>
    <w:multiLevelType w:val="hybridMultilevel"/>
    <w:tmpl w:val="86668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737600"/>
    <w:multiLevelType w:val="hybridMultilevel"/>
    <w:tmpl w:val="A66E4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EE1FEF"/>
    <w:multiLevelType w:val="hybridMultilevel"/>
    <w:tmpl w:val="8D84757C"/>
    <w:lvl w:ilvl="0" w:tplc="92427A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7C64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15E92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7649D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6D66B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5FCF7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E3C0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4C2C3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3E6A8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E385DE2"/>
    <w:multiLevelType w:val="hybridMultilevel"/>
    <w:tmpl w:val="B46AEA68"/>
    <w:lvl w:ilvl="0" w:tplc="2FB0F850">
      <w:start w:val="1"/>
      <w:numFmt w:val="bullet"/>
      <w:pStyle w:val="BulletEmphasi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06B55"/>
    <w:multiLevelType w:val="hybridMultilevel"/>
    <w:tmpl w:val="CA2EFFC8"/>
    <w:lvl w:ilvl="0" w:tplc="24A29D74">
      <w:start w:val="1"/>
      <w:numFmt w:val="decimal"/>
      <w:lvlText w:val="%1."/>
      <w:lvlJc w:val="left"/>
      <w:pPr>
        <w:ind w:left="720" w:hanging="360"/>
      </w:pPr>
    </w:lvl>
    <w:lvl w:ilvl="1" w:tplc="1BE6B70A">
      <w:start w:val="1"/>
      <w:numFmt w:val="lowerLetter"/>
      <w:lvlText w:val="%2."/>
      <w:lvlJc w:val="left"/>
      <w:pPr>
        <w:ind w:left="1440" w:hanging="360"/>
      </w:pPr>
    </w:lvl>
    <w:lvl w:ilvl="2" w:tplc="944E0B18">
      <w:start w:val="1"/>
      <w:numFmt w:val="lowerRoman"/>
      <w:lvlText w:val="%3."/>
      <w:lvlJc w:val="right"/>
      <w:pPr>
        <w:ind w:left="2160" w:hanging="180"/>
      </w:pPr>
    </w:lvl>
    <w:lvl w:ilvl="3" w:tplc="F46A415E">
      <w:start w:val="1"/>
      <w:numFmt w:val="decimal"/>
      <w:lvlText w:val="%4."/>
      <w:lvlJc w:val="left"/>
      <w:pPr>
        <w:ind w:left="2880" w:hanging="360"/>
      </w:pPr>
    </w:lvl>
    <w:lvl w:ilvl="4" w:tplc="29449F02">
      <w:start w:val="1"/>
      <w:numFmt w:val="lowerLetter"/>
      <w:lvlText w:val="%5."/>
      <w:lvlJc w:val="left"/>
      <w:pPr>
        <w:ind w:left="3600" w:hanging="360"/>
      </w:pPr>
    </w:lvl>
    <w:lvl w:ilvl="5" w:tplc="A0C42F70">
      <w:start w:val="1"/>
      <w:numFmt w:val="lowerRoman"/>
      <w:lvlText w:val="%6."/>
      <w:lvlJc w:val="right"/>
      <w:pPr>
        <w:ind w:left="4320" w:hanging="180"/>
      </w:pPr>
    </w:lvl>
    <w:lvl w:ilvl="6" w:tplc="2744A682">
      <w:start w:val="1"/>
      <w:numFmt w:val="decimal"/>
      <w:lvlText w:val="%7."/>
      <w:lvlJc w:val="left"/>
      <w:pPr>
        <w:ind w:left="5040" w:hanging="360"/>
      </w:pPr>
    </w:lvl>
    <w:lvl w:ilvl="7" w:tplc="5678C724">
      <w:start w:val="1"/>
      <w:numFmt w:val="lowerLetter"/>
      <w:lvlText w:val="%8."/>
      <w:lvlJc w:val="left"/>
      <w:pPr>
        <w:ind w:left="5760" w:hanging="360"/>
      </w:pPr>
    </w:lvl>
    <w:lvl w:ilvl="8" w:tplc="511C367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6C32A3"/>
    <w:multiLevelType w:val="hybridMultilevel"/>
    <w:tmpl w:val="B882CC1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66854F77"/>
    <w:multiLevelType w:val="hybridMultilevel"/>
    <w:tmpl w:val="B7CEF366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5601E9"/>
    <w:multiLevelType w:val="hybridMultilevel"/>
    <w:tmpl w:val="7B5C1708"/>
    <w:lvl w:ilvl="0" w:tplc="DE561FB6">
      <w:start w:val="1"/>
      <w:numFmt w:val="bullet"/>
      <w:pStyle w:val="Bullet1Last"/>
      <w:lvlText w:val="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suff w:val="space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start w:val="5687451"/>
      <w:numFmt w:val="decimal"/>
      <w:lvlText w:val=""/>
      <w:lvlJc w:val="left"/>
    </w:lvl>
  </w:abstractNum>
  <w:abstractNum w:abstractNumId="31" w15:restartNumberingAfterBreak="0">
    <w:nsid w:val="6BF97A56"/>
    <w:multiLevelType w:val="hybridMultilevel"/>
    <w:tmpl w:val="34AAB606"/>
    <w:lvl w:ilvl="0" w:tplc="8D14CC2A">
      <w:numFmt w:val="decimal"/>
      <w:lvlText w:val=""/>
      <w:lvlJc w:val="left"/>
    </w:lvl>
    <w:lvl w:ilvl="1" w:tplc="FF82A91A">
      <w:numFmt w:val="none"/>
      <w:lvlText w:val=""/>
      <w:lvlJc w:val="left"/>
      <w:pPr>
        <w:tabs>
          <w:tab w:val="num" w:pos="360"/>
        </w:tabs>
      </w:pPr>
    </w:lvl>
    <w:lvl w:ilvl="2" w:tplc="FF3EA8F0">
      <w:numFmt w:val="none"/>
      <w:lvlText w:val=""/>
      <w:lvlJc w:val="left"/>
      <w:pPr>
        <w:tabs>
          <w:tab w:val="num" w:pos="360"/>
        </w:tabs>
      </w:pPr>
    </w:lvl>
    <w:lvl w:ilvl="3" w:tplc="A0869FD2">
      <w:numFmt w:val="decimal"/>
      <w:lvlText w:val=""/>
      <w:lvlJc w:val="left"/>
    </w:lvl>
    <w:lvl w:ilvl="4" w:tplc="DD6616DC">
      <w:numFmt w:val="decimal"/>
      <w:lvlText w:val=""/>
      <w:lvlJc w:val="left"/>
    </w:lvl>
    <w:lvl w:ilvl="5" w:tplc="6244547C">
      <w:numFmt w:val="decimal"/>
      <w:lvlText w:val=""/>
      <w:lvlJc w:val="left"/>
    </w:lvl>
    <w:lvl w:ilvl="6" w:tplc="809ED5BC">
      <w:numFmt w:val="decimal"/>
      <w:lvlText w:val=""/>
      <w:lvlJc w:val="left"/>
    </w:lvl>
    <w:lvl w:ilvl="7" w:tplc="266A20AC">
      <w:numFmt w:val="decimal"/>
      <w:lvlText w:val=""/>
      <w:lvlJc w:val="left"/>
    </w:lvl>
    <w:lvl w:ilvl="8" w:tplc="EC8A23F4">
      <w:numFmt w:val="decimal"/>
      <w:lvlText w:val=""/>
      <w:lvlJc w:val="left"/>
    </w:lvl>
  </w:abstractNum>
  <w:abstractNum w:abstractNumId="32" w15:restartNumberingAfterBreak="0">
    <w:nsid w:val="6CCE6DF9"/>
    <w:multiLevelType w:val="hybridMultilevel"/>
    <w:tmpl w:val="69E296AE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451A6"/>
    <w:multiLevelType w:val="hybridMultilevel"/>
    <w:tmpl w:val="2970F874"/>
    <w:lvl w:ilvl="0" w:tplc="FE6C090C">
      <w:numFmt w:val="decimal"/>
      <w:lvlText w:val=""/>
      <w:lvlJc w:val="left"/>
    </w:lvl>
    <w:lvl w:ilvl="1" w:tplc="58541E5C">
      <w:numFmt w:val="decimal"/>
      <w:lvlText w:val=""/>
      <w:lvlJc w:val="left"/>
    </w:lvl>
    <w:lvl w:ilvl="2" w:tplc="2C1CA8AE">
      <w:numFmt w:val="decimal"/>
      <w:lvlText w:val=""/>
      <w:lvlJc w:val="left"/>
    </w:lvl>
    <w:lvl w:ilvl="3" w:tplc="ADDAFAD2">
      <w:numFmt w:val="decimal"/>
      <w:lvlText w:val=""/>
      <w:lvlJc w:val="left"/>
    </w:lvl>
    <w:lvl w:ilvl="4" w:tplc="CCDA8544">
      <w:numFmt w:val="decimal"/>
      <w:lvlText w:val=""/>
      <w:lvlJc w:val="left"/>
    </w:lvl>
    <w:lvl w:ilvl="5" w:tplc="16CC0004">
      <w:numFmt w:val="decimal"/>
      <w:lvlText w:val=""/>
      <w:lvlJc w:val="left"/>
    </w:lvl>
    <w:lvl w:ilvl="6" w:tplc="D430C166">
      <w:numFmt w:val="decimal"/>
      <w:lvlText w:val=""/>
      <w:lvlJc w:val="left"/>
    </w:lvl>
    <w:lvl w:ilvl="7" w:tplc="EC0632F2">
      <w:numFmt w:val="decimal"/>
      <w:lvlText w:val=""/>
      <w:lvlJc w:val="left"/>
    </w:lvl>
    <w:lvl w:ilvl="8" w:tplc="B52269CC">
      <w:numFmt w:val="decimal"/>
      <w:lvlText w:val=""/>
      <w:lvlJc w:val="left"/>
    </w:lvl>
  </w:abstractNum>
  <w:num w:numId="1" w16cid:durableId="955133638">
    <w:abstractNumId w:val="2"/>
  </w:num>
  <w:num w:numId="2" w16cid:durableId="1058937510">
    <w:abstractNumId w:val="18"/>
  </w:num>
  <w:num w:numId="3" w16cid:durableId="724063962">
    <w:abstractNumId w:val="33"/>
  </w:num>
  <w:num w:numId="4" w16cid:durableId="1557282862">
    <w:abstractNumId w:val="25"/>
  </w:num>
  <w:num w:numId="5" w16cid:durableId="639919376">
    <w:abstractNumId w:val="19"/>
  </w:num>
  <w:num w:numId="6" w16cid:durableId="1921207840">
    <w:abstractNumId w:val="24"/>
  </w:num>
  <w:num w:numId="7" w16cid:durableId="1735153143">
    <w:abstractNumId w:val="31"/>
  </w:num>
  <w:num w:numId="8" w16cid:durableId="194738159">
    <w:abstractNumId w:val="27"/>
  </w:num>
  <w:num w:numId="9" w16cid:durableId="1091899037">
    <w:abstractNumId w:val="17"/>
  </w:num>
  <w:num w:numId="10" w16cid:durableId="912473889">
    <w:abstractNumId w:val="7"/>
  </w:num>
  <w:num w:numId="11" w16cid:durableId="456680041">
    <w:abstractNumId w:val="30"/>
  </w:num>
  <w:num w:numId="12" w16cid:durableId="1693722087">
    <w:abstractNumId w:val="26"/>
  </w:num>
  <w:num w:numId="13" w16cid:durableId="1431388230">
    <w:abstractNumId w:val="7"/>
  </w:num>
  <w:num w:numId="14" w16cid:durableId="1497454015">
    <w:abstractNumId w:val="23"/>
  </w:num>
  <w:num w:numId="15" w16cid:durableId="1002195988">
    <w:abstractNumId w:val="21"/>
  </w:num>
  <w:num w:numId="16" w16cid:durableId="2044549577">
    <w:abstractNumId w:val="16"/>
  </w:num>
  <w:num w:numId="17" w16cid:durableId="159547068">
    <w:abstractNumId w:val="15"/>
  </w:num>
  <w:num w:numId="18" w16cid:durableId="797186815">
    <w:abstractNumId w:val="32"/>
  </w:num>
  <w:num w:numId="19" w16cid:durableId="1850176066">
    <w:abstractNumId w:val="9"/>
  </w:num>
  <w:num w:numId="20" w16cid:durableId="217205311">
    <w:abstractNumId w:val="3"/>
  </w:num>
  <w:num w:numId="21" w16cid:durableId="1209761455">
    <w:abstractNumId w:val="29"/>
  </w:num>
  <w:num w:numId="22" w16cid:durableId="1825588005">
    <w:abstractNumId w:val="11"/>
  </w:num>
  <w:num w:numId="23" w16cid:durableId="581378330">
    <w:abstractNumId w:val="8"/>
  </w:num>
  <w:num w:numId="24" w16cid:durableId="1612972270">
    <w:abstractNumId w:val="10"/>
  </w:num>
  <w:num w:numId="25" w16cid:durableId="1833107929">
    <w:abstractNumId w:val="5"/>
  </w:num>
  <w:num w:numId="26" w16cid:durableId="854344923">
    <w:abstractNumId w:val="6"/>
  </w:num>
  <w:num w:numId="27" w16cid:durableId="1390036402">
    <w:abstractNumId w:val="1"/>
  </w:num>
  <w:num w:numId="28" w16cid:durableId="1682469400">
    <w:abstractNumId w:val="20"/>
  </w:num>
  <w:num w:numId="29" w16cid:durableId="1728186256">
    <w:abstractNumId w:val="12"/>
  </w:num>
  <w:num w:numId="30" w16cid:durableId="101652074">
    <w:abstractNumId w:val="13"/>
  </w:num>
  <w:num w:numId="31" w16cid:durableId="126123924">
    <w:abstractNumId w:val="22"/>
  </w:num>
  <w:num w:numId="32" w16cid:durableId="1369912294">
    <w:abstractNumId w:val="14"/>
  </w:num>
  <w:num w:numId="33" w16cid:durableId="1525560332">
    <w:abstractNumId w:val="28"/>
  </w:num>
  <w:num w:numId="34" w16cid:durableId="1059134799">
    <w:abstractNumId w:val="0"/>
  </w:num>
  <w:num w:numId="35" w16cid:durableId="1175265321">
    <w:abstractNumId w:val="2"/>
    <w:lvlOverride w:ilvl="0">
      <w:startOverride w:val="1"/>
    </w:lvlOverride>
  </w:num>
  <w:num w:numId="36" w16cid:durableId="510804088">
    <w:abstractNumId w:val="2"/>
    <w:lvlOverride w:ilvl="0">
      <w:startOverride w:val="1"/>
    </w:lvlOverride>
  </w:num>
  <w:num w:numId="37" w16cid:durableId="1649237857">
    <w:abstractNumId w:val="2"/>
    <w:lvlOverride w:ilvl="0">
      <w:startOverride w:val="1"/>
    </w:lvlOverride>
  </w:num>
  <w:num w:numId="38" w16cid:durableId="306710697">
    <w:abstractNumId w:val="2"/>
    <w:lvlOverride w:ilvl="0">
      <w:startOverride w:val="1"/>
    </w:lvlOverride>
  </w:num>
  <w:num w:numId="39" w16cid:durableId="1250382188">
    <w:abstractNumId w:val="2"/>
    <w:lvlOverride w:ilvl="0">
      <w:startOverride w:val="1"/>
    </w:lvlOverride>
  </w:num>
  <w:num w:numId="40" w16cid:durableId="706224704">
    <w:abstractNumId w:val="2"/>
    <w:lvlOverride w:ilvl="0">
      <w:startOverride w:val="1"/>
    </w:lvlOverride>
  </w:num>
  <w:num w:numId="41" w16cid:durableId="81922715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rau, Ryon">
    <w15:presenceInfo w15:providerId="AD" w15:userId="S::Ryon.Grau@Hq.Doe.Gov::0a28022a-a4a5-4015-9513-a852b2fb42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markup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E1F"/>
    <w:rsid w:val="0000004D"/>
    <w:rsid w:val="00003EF4"/>
    <w:rsid w:val="00007C41"/>
    <w:rsid w:val="00011B28"/>
    <w:rsid w:val="00012768"/>
    <w:rsid w:val="000130D3"/>
    <w:rsid w:val="000136D2"/>
    <w:rsid w:val="000137E3"/>
    <w:rsid w:val="00015368"/>
    <w:rsid w:val="000200C5"/>
    <w:rsid w:val="0002076B"/>
    <w:rsid w:val="00020E39"/>
    <w:rsid w:val="000212AD"/>
    <w:rsid w:val="0002197F"/>
    <w:rsid w:val="00024AF9"/>
    <w:rsid w:val="0002517C"/>
    <w:rsid w:val="0002621E"/>
    <w:rsid w:val="00026696"/>
    <w:rsid w:val="00026DC0"/>
    <w:rsid w:val="00036EC5"/>
    <w:rsid w:val="000374C2"/>
    <w:rsid w:val="00043845"/>
    <w:rsid w:val="00044653"/>
    <w:rsid w:val="00044A48"/>
    <w:rsid w:val="00044CF2"/>
    <w:rsid w:val="00045EBD"/>
    <w:rsid w:val="0004626A"/>
    <w:rsid w:val="00047E03"/>
    <w:rsid w:val="0005130C"/>
    <w:rsid w:val="000523B8"/>
    <w:rsid w:val="000525B3"/>
    <w:rsid w:val="00061BE5"/>
    <w:rsid w:val="00063193"/>
    <w:rsid w:val="00064F26"/>
    <w:rsid w:val="00065829"/>
    <w:rsid w:val="00065EDD"/>
    <w:rsid w:val="000673DF"/>
    <w:rsid w:val="00072786"/>
    <w:rsid w:val="0007339F"/>
    <w:rsid w:val="0007586E"/>
    <w:rsid w:val="000761A0"/>
    <w:rsid w:val="0008138B"/>
    <w:rsid w:val="00082C35"/>
    <w:rsid w:val="00083318"/>
    <w:rsid w:val="00086143"/>
    <w:rsid w:val="000973C6"/>
    <w:rsid w:val="0009779D"/>
    <w:rsid w:val="000A0D34"/>
    <w:rsid w:val="000A1794"/>
    <w:rsid w:val="000A3AB5"/>
    <w:rsid w:val="000A6071"/>
    <w:rsid w:val="000A73CA"/>
    <w:rsid w:val="000B0FFF"/>
    <w:rsid w:val="000B3020"/>
    <w:rsid w:val="000B41E8"/>
    <w:rsid w:val="000B63AD"/>
    <w:rsid w:val="000B79C1"/>
    <w:rsid w:val="000C01DD"/>
    <w:rsid w:val="000C6370"/>
    <w:rsid w:val="000C7EE4"/>
    <w:rsid w:val="000D08E6"/>
    <w:rsid w:val="000D1BAD"/>
    <w:rsid w:val="000D2A7B"/>
    <w:rsid w:val="000D3F1E"/>
    <w:rsid w:val="000D42C9"/>
    <w:rsid w:val="000D5C1B"/>
    <w:rsid w:val="000E048A"/>
    <w:rsid w:val="000E1BB0"/>
    <w:rsid w:val="000E3886"/>
    <w:rsid w:val="000E3FB9"/>
    <w:rsid w:val="000F04E8"/>
    <w:rsid w:val="000F103B"/>
    <w:rsid w:val="000F16DD"/>
    <w:rsid w:val="000F18B1"/>
    <w:rsid w:val="000F228E"/>
    <w:rsid w:val="000F2340"/>
    <w:rsid w:val="000F52BD"/>
    <w:rsid w:val="000F71D1"/>
    <w:rsid w:val="000F7533"/>
    <w:rsid w:val="00100459"/>
    <w:rsid w:val="00102E90"/>
    <w:rsid w:val="0010458D"/>
    <w:rsid w:val="00106529"/>
    <w:rsid w:val="0010682E"/>
    <w:rsid w:val="0011079A"/>
    <w:rsid w:val="00110AE2"/>
    <w:rsid w:val="00112CCA"/>
    <w:rsid w:val="001138E6"/>
    <w:rsid w:val="00113C9E"/>
    <w:rsid w:val="001160DB"/>
    <w:rsid w:val="001232AE"/>
    <w:rsid w:val="0012383D"/>
    <w:rsid w:val="00126768"/>
    <w:rsid w:val="0012754D"/>
    <w:rsid w:val="0013049C"/>
    <w:rsid w:val="001320CE"/>
    <w:rsid w:val="0013441B"/>
    <w:rsid w:val="00134458"/>
    <w:rsid w:val="00135138"/>
    <w:rsid w:val="00135A7E"/>
    <w:rsid w:val="00135B31"/>
    <w:rsid w:val="00136427"/>
    <w:rsid w:val="00136B79"/>
    <w:rsid w:val="001426C8"/>
    <w:rsid w:val="00142B10"/>
    <w:rsid w:val="00142F6C"/>
    <w:rsid w:val="001447F4"/>
    <w:rsid w:val="0014522F"/>
    <w:rsid w:val="001453EA"/>
    <w:rsid w:val="001454EE"/>
    <w:rsid w:val="00151F29"/>
    <w:rsid w:val="00152A58"/>
    <w:rsid w:val="00153662"/>
    <w:rsid w:val="001567A5"/>
    <w:rsid w:val="0015760F"/>
    <w:rsid w:val="00160609"/>
    <w:rsid w:val="00160D7F"/>
    <w:rsid w:val="00160FDF"/>
    <w:rsid w:val="00162EC0"/>
    <w:rsid w:val="00163681"/>
    <w:rsid w:val="00164407"/>
    <w:rsid w:val="00170447"/>
    <w:rsid w:val="00170EF5"/>
    <w:rsid w:val="001716D0"/>
    <w:rsid w:val="001724AA"/>
    <w:rsid w:val="00172B98"/>
    <w:rsid w:val="00174302"/>
    <w:rsid w:val="00174D6B"/>
    <w:rsid w:val="00176083"/>
    <w:rsid w:val="00176485"/>
    <w:rsid w:val="00180150"/>
    <w:rsid w:val="00182AFC"/>
    <w:rsid w:val="00186196"/>
    <w:rsid w:val="00186EF9"/>
    <w:rsid w:val="00187277"/>
    <w:rsid w:val="00187D5E"/>
    <w:rsid w:val="00190B01"/>
    <w:rsid w:val="0019202A"/>
    <w:rsid w:val="00192978"/>
    <w:rsid w:val="00196047"/>
    <w:rsid w:val="001A05C2"/>
    <w:rsid w:val="001A120C"/>
    <w:rsid w:val="001A2545"/>
    <w:rsid w:val="001A2C34"/>
    <w:rsid w:val="001A6BDC"/>
    <w:rsid w:val="001A7530"/>
    <w:rsid w:val="001A7888"/>
    <w:rsid w:val="001B1A45"/>
    <w:rsid w:val="001B2B47"/>
    <w:rsid w:val="001B34C9"/>
    <w:rsid w:val="001B4F65"/>
    <w:rsid w:val="001B578F"/>
    <w:rsid w:val="001B6261"/>
    <w:rsid w:val="001C0440"/>
    <w:rsid w:val="001C2CDB"/>
    <w:rsid w:val="001C3652"/>
    <w:rsid w:val="001C3DFC"/>
    <w:rsid w:val="001C40FC"/>
    <w:rsid w:val="001C4D2B"/>
    <w:rsid w:val="001C663B"/>
    <w:rsid w:val="001C789B"/>
    <w:rsid w:val="001D2AA7"/>
    <w:rsid w:val="001D2B62"/>
    <w:rsid w:val="001D2B77"/>
    <w:rsid w:val="001D4FCF"/>
    <w:rsid w:val="001D515F"/>
    <w:rsid w:val="001D5D9C"/>
    <w:rsid w:val="001D7750"/>
    <w:rsid w:val="001D7EB3"/>
    <w:rsid w:val="001E1473"/>
    <w:rsid w:val="001E1C18"/>
    <w:rsid w:val="001E2A6A"/>
    <w:rsid w:val="001E38B7"/>
    <w:rsid w:val="001E3BD9"/>
    <w:rsid w:val="001E516B"/>
    <w:rsid w:val="001E591C"/>
    <w:rsid w:val="001E62BE"/>
    <w:rsid w:val="001E6DE4"/>
    <w:rsid w:val="001F145B"/>
    <w:rsid w:val="001F1810"/>
    <w:rsid w:val="001F2726"/>
    <w:rsid w:val="001F399B"/>
    <w:rsid w:val="001F4E02"/>
    <w:rsid w:val="001F5012"/>
    <w:rsid w:val="001F5129"/>
    <w:rsid w:val="001F55EB"/>
    <w:rsid w:val="00201E5B"/>
    <w:rsid w:val="00202928"/>
    <w:rsid w:val="00205ADC"/>
    <w:rsid w:val="00205D92"/>
    <w:rsid w:val="002067CC"/>
    <w:rsid w:val="002077DD"/>
    <w:rsid w:val="00210B8A"/>
    <w:rsid w:val="00211662"/>
    <w:rsid w:val="0021371B"/>
    <w:rsid w:val="00213E3E"/>
    <w:rsid w:val="0021624E"/>
    <w:rsid w:val="0022274D"/>
    <w:rsid w:val="00223937"/>
    <w:rsid w:val="00224501"/>
    <w:rsid w:val="00226B47"/>
    <w:rsid w:val="002309B3"/>
    <w:rsid w:val="00231889"/>
    <w:rsid w:val="00232D80"/>
    <w:rsid w:val="002342C6"/>
    <w:rsid w:val="002353F4"/>
    <w:rsid w:val="00235BF1"/>
    <w:rsid w:val="0023730C"/>
    <w:rsid w:val="002378B7"/>
    <w:rsid w:val="002400C9"/>
    <w:rsid w:val="002414D0"/>
    <w:rsid w:val="00243DB7"/>
    <w:rsid w:val="00247FB3"/>
    <w:rsid w:val="002502EE"/>
    <w:rsid w:val="00251109"/>
    <w:rsid w:val="002530FA"/>
    <w:rsid w:val="00253B5C"/>
    <w:rsid w:val="00253B69"/>
    <w:rsid w:val="00254543"/>
    <w:rsid w:val="00261688"/>
    <w:rsid w:val="0026256E"/>
    <w:rsid w:val="00262B54"/>
    <w:rsid w:val="00262B9F"/>
    <w:rsid w:val="002679CA"/>
    <w:rsid w:val="00267FA5"/>
    <w:rsid w:val="002711D6"/>
    <w:rsid w:val="00271DAF"/>
    <w:rsid w:val="002764DD"/>
    <w:rsid w:val="002809FA"/>
    <w:rsid w:val="0028440D"/>
    <w:rsid w:val="00284B66"/>
    <w:rsid w:val="00287005"/>
    <w:rsid w:val="00287CA3"/>
    <w:rsid w:val="00291150"/>
    <w:rsid w:val="00291718"/>
    <w:rsid w:val="002928B6"/>
    <w:rsid w:val="00293163"/>
    <w:rsid w:val="0029558A"/>
    <w:rsid w:val="00296C48"/>
    <w:rsid w:val="002979C8"/>
    <w:rsid w:val="002A04EA"/>
    <w:rsid w:val="002A1460"/>
    <w:rsid w:val="002A3F7F"/>
    <w:rsid w:val="002A7470"/>
    <w:rsid w:val="002B166C"/>
    <w:rsid w:val="002B2768"/>
    <w:rsid w:val="002B2C6D"/>
    <w:rsid w:val="002B532C"/>
    <w:rsid w:val="002C13B9"/>
    <w:rsid w:val="002C28B1"/>
    <w:rsid w:val="002C50A8"/>
    <w:rsid w:val="002C6441"/>
    <w:rsid w:val="002D0148"/>
    <w:rsid w:val="002D2948"/>
    <w:rsid w:val="002D56CC"/>
    <w:rsid w:val="002E3C0B"/>
    <w:rsid w:val="002E5376"/>
    <w:rsid w:val="002E5F54"/>
    <w:rsid w:val="002F2662"/>
    <w:rsid w:val="002F3652"/>
    <w:rsid w:val="002F4220"/>
    <w:rsid w:val="002F496C"/>
    <w:rsid w:val="002F4A5A"/>
    <w:rsid w:val="002F70C0"/>
    <w:rsid w:val="00301DA4"/>
    <w:rsid w:val="00304F01"/>
    <w:rsid w:val="00306DD5"/>
    <w:rsid w:val="00307F75"/>
    <w:rsid w:val="00310CA2"/>
    <w:rsid w:val="003110FF"/>
    <w:rsid w:val="003123AF"/>
    <w:rsid w:val="00313964"/>
    <w:rsid w:val="00313FA3"/>
    <w:rsid w:val="003142A5"/>
    <w:rsid w:val="00314842"/>
    <w:rsid w:val="00315040"/>
    <w:rsid w:val="0031555E"/>
    <w:rsid w:val="00320EB1"/>
    <w:rsid w:val="0032106C"/>
    <w:rsid w:val="003215B2"/>
    <w:rsid w:val="0032498B"/>
    <w:rsid w:val="003258E5"/>
    <w:rsid w:val="00326BF6"/>
    <w:rsid w:val="0032783E"/>
    <w:rsid w:val="00330003"/>
    <w:rsid w:val="0033422D"/>
    <w:rsid w:val="003346BA"/>
    <w:rsid w:val="00337DB4"/>
    <w:rsid w:val="003417A0"/>
    <w:rsid w:val="00345360"/>
    <w:rsid w:val="00345892"/>
    <w:rsid w:val="00346761"/>
    <w:rsid w:val="0034725E"/>
    <w:rsid w:val="003479BC"/>
    <w:rsid w:val="003504B8"/>
    <w:rsid w:val="00350F46"/>
    <w:rsid w:val="00355DF3"/>
    <w:rsid w:val="003563CE"/>
    <w:rsid w:val="003576D6"/>
    <w:rsid w:val="003605DD"/>
    <w:rsid w:val="00361A73"/>
    <w:rsid w:val="003629B5"/>
    <w:rsid w:val="00366DA1"/>
    <w:rsid w:val="00367DD9"/>
    <w:rsid w:val="00372C7E"/>
    <w:rsid w:val="00380744"/>
    <w:rsid w:val="00382EBA"/>
    <w:rsid w:val="00384B0C"/>
    <w:rsid w:val="00384C41"/>
    <w:rsid w:val="0039031D"/>
    <w:rsid w:val="00392356"/>
    <w:rsid w:val="00392BB8"/>
    <w:rsid w:val="00392EBE"/>
    <w:rsid w:val="003A15B7"/>
    <w:rsid w:val="003A366C"/>
    <w:rsid w:val="003A3FCA"/>
    <w:rsid w:val="003B0F80"/>
    <w:rsid w:val="003B10A7"/>
    <w:rsid w:val="003B400C"/>
    <w:rsid w:val="003B4575"/>
    <w:rsid w:val="003B5A49"/>
    <w:rsid w:val="003B66AA"/>
    <w:rsid w:val="003C11F6"/>
    <w:rsid w:val="003C68D1"/>
    <w:rsid w:val="003C7674"/>
    <w:rsid w:val="003C7B40"/>
    <w:rsid w:val="003D1896"/>
    <w:rsid w:val="003D4689"/>
    <w:rsid w:val="003D5E23"/>
    <w:rsid w:val="003E08BD"/>
    <w:rsid w:val="003E1D10"/>
    <w:rsid w:val="003E1FFE"/>
    <w:rsid w:val="003E2B40"/>
    <w:rsid w:val="003E3B41"/>
    <w:rsid w:val="003E4F18"/>
    <w:rsid w:val="003E613D"/>
    <w:rsid w:val="003E6AA9"/>
    <w:rsid w:val="003F0AEB"/>
    <w:rsid w:val="003F7DD4"/>
    <w:rsid w:val="0040062B"/>
    <w:rsid w:val="00403A7A"/>
    <w:rsid w:val="00405670"/>
    <w:rsid w:val="00407330"/>
    <w:rsid w:val="00410AB7"/>
    <w:rsid w:val="004136CB"/>
    <w:rsid w:val="0041416B"/>
    <w:rsid w:val="004149B3"/>
    <w:rsid w:val="00414FFA"/>
    <w:rsid w:val="00415DF4"/>
    <w:rsid w:val="004163A0"/>
    <w:rsid w:val="00416F0A"/>
    <w:rsid w:val="00423E7E"/>
    <w:rsid w:val="0042526E"/>
    <w:rsid w:val="00425392"/>
    <w:rsid w:val="004261EF"/>
    <w:rsid w:val="004315F1"/>
    <w:rsid w:val="004324A4"/>
    <w:rsid w:val="00433247"/>
    <w:rsid w:val="00434B9B"/>
    <w:rsid w:val="00435DA5"/>
    <w:rsid w:val="004364D5"/>
    <w:rsid w:val="0043661A"/>
    <w:rsid w:val="0044289B"/>
    <w:rsid w:val="0044386C"/>
    <w:rsid w:val="00444BB8"/>
    <w:rsid w:val="00445383"/>
    <w:rsid w:val="00445D1B"/>
    <w:rsid w:val="0044703E"/>
    <w:rsid w:val="004473BB"/>
    <w:rsid w:val="0044780E"/>
    <w:rsid w:val="00450B93"/>
    <w:rsid w:val="00451048"/>
    <w:rsid w:val="00451BA3"/>
    <w:rsid w:val="00454BE2"/>
    <w:rsid w:val="004566B9"/>
    <w:rsid w:val="00457387"/>
    <w:rsid w:val="004607AA"/>
    <w:rsid w:val="004618CB"/>
    <w:rsid w:val="00463160"/>
    <w:rsid w:val="00463DE9"/>
    <w:rsid w:val="00463F57"/>
    <w:rsid w:val="00465008"/>
    <w:rsid w:val="0046538C"/>
    <w:rsid w:val="0046551C"/>
    <w:rsid w:val="0046576E"/>
    <w:rsid w:val="004660F8"/>
    <w:rsid w:val="0046627C"/>
    <w:rsid w:val="004710AD"/>
    <w:rsid w:val="00471FFF"/>
    <w:rsid w:val="004720F2"/>
    <w:rsid w:val="00472F34"/>
    <w:rsid w:val="00476C75"/>
    <w:rsid w:val="00477412"/>
    <w:rsid w:val="00477423"/>
    <w:rsid w:val="00484045"/>
    <w:rsid w:val="00484C9B"/>
    <w:rsid w:val="00486F74"/>
    <w:rsid w:val="0049151B"/>
    <w:rsid w:val="0049170F"/>
    <w:rsid w:val="004918DE"/>
    <w:rsid w:val="004922AF"/>
    <w:rsid w:val="00497E46"/>
    <w:rsid w:val="004A10E4"/>
    <w:rsid w:val="004A10F7"/>
    <w:rsid w:val="004A19BB"/>
    <w:rsid w:val="004A4C65"/>
    <w:rsid w:val="004B0D64"/>
    <w:rsid w:val="004B3F96"/>
    <w:rsid w:val="004C23A9"/>
    <w:rsid w:val="004C2546"/>
    <w:rsid w:val="004C32E4"/>
    <w:rsid w:val="004C38A1"/>
    <w:rsid w:val="004C5C85"/>
    <w:rsid w:val="004C6008"/>
    <w:rsid w:val="004C6455"/>
    <w:rsid w:val="004D26AA"/>
    <w:rsid w:val="004D3136"/>
    <w:rsid w:val="004D405F"/>
    <w:rsid w:val="004D5E63"/>
    <w:rsid w:val="004D7F29"/>
    <w:rsid w:val="004E27E2"/>
    <w:rsid w:val="004E3A91"/>
    <w:rsid w:val="004F0C52"/>
    <w:rsid w:val="004F3C24"/>
    <w:rsid w:val="004F5327"/>
    <w:rsid w:val="00501404"/>
    <w:rsid w:val="0050467A"/>
    <w:rsid w:val="0050645E"/>
    <w:rsid w:val="005125D1"/>
    <w:rsid w:val="00515E30"/>
    <w:rsid w:val="00515F4A"/>
    <w:rsid w:val="00516691"/>
    <w:rsid w:val="00520B54"/>
    <w:rsid w:val="005228C7"/>
    <w:rsid w:val="00523927"/>
    <w:rsid w:val="00524440"/>
    <w:rsid w:val="00525C3B"/>
    <w:rsid w:val="00526A14"/>
    <w:rsid w:val="00526A1F"/>
    <w:rsid w:val="00527ADC"/>
    <w:rsid w:val="00527B7E"/>
    <w:rsid w:val="00530581"/>
    <w:rsid w:val="00531D9E"/>
    <w:rsid w:val="00533FF6"/>
    <w:rsid w:val="0053542B"/>
    <w:rsid w:val="005359BE"/>
    <w:rsid w:val="00535E9D"/>
    <w:rsid w:val="00536B6E"/>
    <w:rsid w:val="00537EC8"/>
    <w:rsid w:val="005419C4"/>
    <w:rsid w:val="00544AFE"/>
    <w:rsid w:val="00545868"/>
    <w:rsid w:val="00545AB5"/>
    <w:rsid w:val="0054657E"/>
    <w:rsid w:val="005479BB"/>
    <w:rsid w:val="00547B28"/>
    <w:rsid w:val="00547F5F"/>
    <w:rsid w:val="00551CC6"/>
    <w:rsid w:val="005521D0"/>
    <w:rsid w:val="00552F98"/>
    <w:rsid w:val="00553CB7"/>
    <w:rsid w:val="0055491E"/>
    <w:rsid w:val="00556907"/>
    <w:rsid w:val="00565A66"/>
    <w:rsid w:val="00565AA6"/>
    <w:rsid w:val="005666C9"/>
    <w:rsid w:val="00566A31"/>
    <w:rsid w:val="005672D4"/>
    <w:rsid w:val="00570E47"/>
    <w:rsid w:val="00574045"/>
    <w:rsid w:val="0057544D"/>
    <w:rsid w:val="00576B0D"/>
    <w:rsid w:val="00580E21"/>
    <w:rsid w:val="00581777"/>
    <w:rsid w:val="00591222"/>
    <w:rsid w:val="0059130C"/>
    <w:rsid w:val="00593762"/>
    <w:rsid w:val="00594433"/>
    <w:rsid w:val="00594748"/>
    <w:rsid w:val="00595167"/>
    <w:rsid w:val="005A05E6"/>
    <w:rsid w:val="005A3739"/>
    <w:rsid w:val="005A5935"/>
    <w:rsid w:val="005A5953"/>
    <w:rsid w:val="005A6189"/>
    <w:rsid w:val="005B00B8"/>
    <w:rsid w:val="005B0C17"/>
    <w:rsid w:val="005B10E2"/>
    <w:rsid w:val="005B11A8"/>
    <w:rsid w:val="005B1450"/>
    <w:rsid w:val="005B1844"/>
    <w:rsid w:val="005B4888"/>
    <w:rsid w:val="005B62A7"/>
    <w:rsid w:val="005C171E"/>
    <w:rsid w:val="005C1EC5"/>
    <w:rsid w:val="005C1EFD"/>
    <w:rsid w:val="005C26AC"/>
    <w:rsid w:val="005C517E"/>
    <w:rsid w:val="005C601F"/>
    <w:rsid w:val="005C6579"/>
    <w:rsid w:val="005C75C5"/>
    <w:rsid w:val="005C766F"/>
    <w:rsid w:val="005C77CA"/>
    <w:rsid w:val="005D1364"/>
    <w:rsid w:val="005D1791"/>
    <w:rsid w:val="005D1EA2"/>
    <w:rsid w:val="005D24D2"/>
    <w:rsid w:val="005D373A"/>
    <w:rsid w:val="005D571B"/>
    <w:rsid w:val="005D71AD"/>
    <w:rsid w:val="005D740B"/>
    <w:rsid w:val="005E1161"/>
    <w:rsid w:val="005E147D"/>
    <w:rsid w:val="005E22E6"/>
    <w:rsid w:val="005E3152"/>
    <w:rsid w:val="005E3156"/>
    <w:rsid w:val="005E42E0"/>
    <w:rsid w:val="005E4DAF"/>
    <w:rsid w:val="005E6980"/>
    <w:rsid w:val="005E6EF6"/>
    <w:rsid w:val="005F0098"/>
    <w:rsid w:val="005F1E2E"/>
    <w:rsid w:val="005F2A2A"/>
    <w:rsid w:val="005F4160"/>
    <w:rsid w:val="005F61AF"/>
    <w:rsid w:val="00602B2E"/>
    <w:rsid w:val="0060311E"/>
    <w:rsid w:val="00603945"/>
    <w:rsid w:val="00604CD3"/>
    <w:rsid w:val="006051F7"/>
    <w:rsid w:val="006148CA"/>
    <w:rsid w:val="00615063"/>
    <w:rsid w:val="006169F5"/>
    <w:rsid w:val="006170FF"/>
    <w:rsid w:val="00620F0D"/>
    <w:rsid w:val="00627E86"/>
    <w:rsid w:val="00630101"/>
    <w:rsid w:val="00630200"/>
    <w:rsid w:val="00634464"/>
    <w:rsid w:val="006406ED"/>
    <w:rsid w:val="00640D87"/>
    <w:rsid w:val="00642905"/>
    <w:rsid w:val="00646433"/>
    <w:rsid w:val="00647E59"/>
    <w:rsid w:val="00654169"/>
    <w:rsid w:val="00654505"/>
    <w:rsid w:val="00654C75"/>
    <w:rsid w:val="006566F2"/>
    <w:rsid w:val="00656B1E"/>
    <w:rsid w:val="00656F55"/>
    <w:rsid w:val="006573FC"/>
    <w:rsid w:val="00657F63"/>
    <w:rsid w:val="00673BD0"/>
    <w:rsid w:val="006777E0"/>
    <w:rsid w:val="00682605"/>
    <w:rsid w:val="00682783"/>
    <w:rsid w:val="0068327D"/>
    <w:rsid w:val="006835DF"/>
    <w:rsid w:val="00685056"/>
    <w:rsid w:val="0068533F"/>
    <w:rsid w:val="00686CD8"/>
    <w:rsid w:val="00686D4B"/>
    <w:rsid w:val="00687E1C"/>
    <w:rsid w:val="00687F36"/>
    <w:rsid w:val="00690626"/>
    <w:rsid w:val="0069138A"/>
    <w:rsid w:val="00691973"/>
    <w:rsid w:val="00692A6F"/>
    <w:rsid w:val="006934C9"/>
    <w:rsid w:val="00695E3C"/>
    <w:rsid w:val="0069791B"/>
    <w:rsid w:val="006A1274"/>
    <w:rsid w:val="006A23BE"/>
    <w:rsid w:val="006A29A0"/>
    <w:rsid w:val="006A3526"/>
    <w:rsid w:val="006A40E3"/>
    <w:rsid w:val="006A596B"/>
    <w:rsid w:val="006A73DA"/>
    <w:rsid w:val="006B0D9B"/>
    <w:rsid w:val="006B1377"/>
    <w:rsid w:val="006B1E2A"/>
    <w:rsid w:val="006B2446"/>
    <w:rsid w:val="006B27E7"/>
    <w:rsid w:val="006B568F"/>
    <w:rsid w:val="006B645C"/>
    <w:rsid w:val="006B6C0B"/>
    <w:rsid w:val="006B7D2D"/>
    <w:rsid w:val="006B7F23"/>
    <w:rsid w:val="006C14C2"/>
    <w:rsid w:val="006C1A66"/>
    <w:rsid w:val="006C2488"/>
    <w:rsid w:val="006C2538"/>
    <w:rsid w:val="006C370F"/>
    <w:rsid w:val="006C3B98"/>
    <w:rsid w:val="006C542A"/>
    <w:rsid w:val="006C7932"/>
    <w:rsid w:val="006D3394"/>
    <w:rsid w:val="006D4893"/>
    <w:rsid w:val="006D4C60"/>
    <w:rsid w:val="006D760D"/>
    <w:rsid w:val="006E026B"/>
    <w:rsid w:val="006E606B"/>
    <w:rsid w:val="006E66E4"/>
    <w:rsid w:val="006F4634"/>
    <w:rsid w:val="006F56A5"/>
    <w:rsid w:val="006F727A"/>
    <w:rsid w:val="006F7952"/>
    <w:rsid w:val="00700323"/>
    <w:rsid w:val="0070208C"/>
    <w:rsid w:val="00703AF3"/>
    <w:rsid w:val="00704C79"/>
    <w:rsid w:val="00705B14"/>
    <w:rsid w:val="00706C59"/>
    <w:rsid w:val="00710DA2"/>
    <w:rsid w:val="00712F12"/>
    <w:rsid w:val="00713B3E"/>
    <w:rsid w:val="00714066"/>
    <w:rsid w:val="00714621"/>
    <w:rsid w:val="0071539A"/>
    <w:rsid w:val="007163B4"/>
    <w:rsid w:val="00716B00"/>
    <w:rsid w:val="00721C8F"/>
    <w:rsid w:val="00722768"/>
    <w:rsid w:val="00722F70"/>
    <w:rsid w:val="00723B90"/>
    <w:rsid w:val="007240D3"/>
    <w:rsid w:val="00726BFA"/>
    <w:rsid w:val="00727431"/>
    <w:rsid w:val="007276E1"/>
    <w:rsid w:val="00731915"/>
    <w:rsid w:val="00732A9F"/>
    <w:rsid w:val="00736021"/>
    <w:rsid w:val="0073626B"/>
    <w:rsid w:val="007405A3"/>
    <w:rsid w:val="00740BAD"/>
    <w:rsid w:val="007414DE"/>
    <w:rsid w:val="00741900"/>
    <w:rsid w:val="0074272D"/>
    <w:rsid w:val="00742A63"/>
    <w:rsid w:val="0074365A"/>
    <w:rsid w:val="00744430"/>
    <w:rsid w:val="00744D64"/>
    <w:rsid w:val="00745489"/>
    <w:rsid w:val="00746757"/>
    <w:rsid w:val="00746A05"/>
    <w:rsid w:val="00750B45"/>
    <w:rsid w:val="00751C0F"/>
    <w:rsid w:val="00751EB3"/>
    <w:rsid w:val="0075370D"/>
    <w:rsid w:val="00755B4F"/>
    <w:rsid w:val="00756CDD"/>
    <w:rsid w:val="007610CE"/>
    <w:rsid w:val="007639BA"/>
    <w:rsid w:val="00764F3F"/>
    <w:rsid w:val="00766235"/>
    <w:rsid w:val="007675A6"/>
    <w:rsid w:val="00770BFB"/>
    <w:rsid w:val="00773A0A"/>
    <w:rsid w:val="007744CA"/>
    <w:rsid w:val="00776D9B"/>
    <w:rsid w:val="007815EA"/>
    <w:rsid w:val="007820B9"/>
    <w:rsid w:val="0078400F"/>
    <w:rsid w:val="00785197"/>
    <w:rsid w:val="00792773"/>
    <w:rsid w:val="0079392F"/>
    <w:rsid w:val="00794EF2"/>
    <w:rsid w:val="0079518B"/>
    <w:rsid w:val="00795B49"/>
    <w:rsid w:val="007A1F29"/>
    <w:rsid w:val="007A1FDE"/>
    <w:rsid w:val="007A2F09"/>
    <w:rsid w:val="007A311B"/>
    <w:rsid w:val="007A46AB"/>
    <w:rsid w:val="007A6012"/>
    <w:rsid w:val="007A7A34"/>
    <w:rsid w:val="007A7A9B"/>
    <w:rsid w:val="007B13CF"/>
    <w:rsid w:val="007B1594"/>
    <w:rsid w:val="007B18A8"/>
    <w:rsid w:val="007B3F77"/>
    <w:rsid w:val="007B70AF"/>
    <w:rsid w:val="007B76BB"/>
    <w:rsid w:val="007C0D19"/>
    <w:rsid w:val="007C136A"/>
    <w:rsid w:val="007C5738"/>
    <w:rsid w:val="007C7AE7"/>
    <w:rsid w:val="007D25F9"/>
    <w:rsid w:val="007D3020"/>
    <w:rsid w:val="007D3D16"/>
    <w:rsid w:val="007D4034"/>
    <w:rsid w:val="007E014F"/>
    <w:rsid w:val="007E0A0F"/>
    <w:rsid w:val="007E2565"/>
    <w:rsid w:val="007E293D"/>
    <w:rsid w:val="007E36F8"/>
    <w:rsid w:val="007E5617"/>
    <w:rsid w:val="007E5939"/>
    <w:rsid w:val="007E6D27"/>
    <w:rsid w:val="007E6D49"/>
    <w:rsid w:val="007E6E45"/>
    <w:rsid w:val="007E7B19"/>
    <w:rsid w:val="007F0D57"/>
    <w:rsid w:val="007F1F34"/>
    <w:rsid w:val="007F275C"/>
    <w:rsid w:val="007F29D8"/>
    <w:rsid w:val="007F6C30"/>
    <w:rsid w:val="007F6E1E"/>
    <w:rsid w:val="007F7AC1"/>
    <w:rsid w:val="007F7BD5"/>
    <w:rsid w:val="00801162"/>
    <w:rsid w:val="008020B0"/>
    <w:rsid w:val="008065CF"/>
    <w:rsid w:val="00810553"/>
    <w:rsid w:val="00810AF5"/>
    <w:rsid w:val="00815CDD"/>
    <w:rsid w:val="00815D05"/>
    <w:rsid w:val="00815E85"/>
    <w:rsid w:val="008201B8"/>
    <w:rsid w:val="00822C18"/>
    <w:rsid w:val="00824F77"/>
    <w:rsid w:val="0082620B"/>
    <w:rsid w:val="008276D4"/>
    <w:rsid w:val="00830968"/>
    <w:rsid w:val="00840A7C"/>
    <w:rsid w:val="00842397"/>
    <w:rsid w:val="00842450"/>
    <w:rsid w:val="008444DD"/>
    <w:rsid w:val="00845B9E"/>
    <w:rsid w:val="00846266"/>
    <w:rsid w:val="00846E90"/>
    <w:rsid w:val="00847D18"/>
    <w:rsid w:val="0085017B"/>
    <w:rsid w:val="00853BE2"/>
    <w:rsid w:val="00855BD4"/>
    <w:rsid w:val="00855D7A"/>
    <w:rsid w:val="00856CB1"/>
    <w:rsid w:val="00856CDE"/>
    <w:rsid w:val="00857893"/>
    <w:rsid w:val="00860368"/>
    <w:rsid w:val="00860668"/>
    <w:rsid w:val="00861366"/>
    <w:rsid w:val="00861AAA"/>
    <w:rsid w:val="00862651"/>
    <w:rsid w:val="00862A73"/>
    <w:rsid w:val="00864E52"/>
    <w:rsid w:val="0086652D"/>
    <w:rsid w:val="008700D5"/>
    <w:rsid w:val="00870B55"/>
    <w:rsid w:val="008733C2"/>
    <w:rsid w:val="00874370"/>
    <w:rsid w:val="00874D6A"/>
    <w:rsid w:val="00874FBB"/>
    <w:rsid w:val="008752BE"/>
    <w:rsid w:val="00875898"/>
    <w:rsid w:val="00875EFF"/>
    <w:rsid w:val="00877BAC"/>
    <w:rsid w:val="0088081B"/>
    <w:rsid w:val="00881DEC"/>
    <w:rsid w:val="0088284D"/>
    <w:rsid w:val="00883757"/>
    <w:rsid w:val="008854E3"/>
    <w:rsid w:val="00885E34"/>
    <w:rsid w:val="0088609F"/>
    <w:rsid w:val="00887CD6"/>
    <w:rsid w:val="00892176"/>
    <w:rsid w:val="00893FA4"/>
    <w:rsid w:val="008943F4"/>
    <w:rsid w:val="0089455A"/>
    <w:rsid w:val="00895FB1"/>
    <w:rsid w:val="00897ACD"/>
    <w:rsid w:val="008A6ACE"/>
    <w:rsid w:val="008A70C3"/>
    <w:rsid w:val="008A7840"/>
    <w:rsid w:val="008B1220"/>
    <w:rsid w:val="008B2E1F"/>
    <w:rsid w:val="008B4366"/>
    <w:rsid w:val="008B563F"/>
    <w:rsid w:val="008B594D"/>
    <w:rsid w:val="008B5E16"/>
    <w:rsid w:val="008B6867"/>
    <w:rsid w:val="008B703A"/>
    <w:rsid w:val="008B7E8A"/>
    <w:rsid w:val="008C78D6"/>
    <w:rsid w:val="008D2E95"/>
    <w:rsid w:val="008D7B29"/>
    <w:rsid w:val="008D7DDA"/>
    <w:rsid w:val="008E0CE7"/>
    <w:rsid w:val="008E20B8"/>
    <w:rsid w:val="008E66BE"/>
    <w:rsid w:val="008E6ED5"/>
    <w:rsid w:val="008E721B"/>
    <w:rsid w:val="008E78B9"/>
    <w:rsid w:val="008F0108"/>
    <w:rsid w:val="008F029B"/>
    <w:rsid w:val="008F0A8B"/>
    <w:rsid w:val="008F167A"/>
    <w:rsid w:val="008F233B"/>
    <w:rsid w:val="008F2915"/>
    <w:rsid w:val="008F5CCD"/>
    <w:rsid w:val="00900D5E"/>
    <w:rsid w:val="00902B5C"/>
    <w:rsid w:val="009032FA"/>
    <w:rsid w:val="009033D3"/>
    <w:rsid w:val="00904F1B"/>
    <w:rsid w:val="00906BCA"/>
    <w:rsid w:val="00910655"/>
    <w:rsid w:val="009149C9"/>
    <w:rsid w:val="0091621B"/>
    <w:rsid w:val="00916CB0"/>
    <w:rsid w:val="00917728"/>
    <w:rsid w:val="0092076C"/>
    <w:rsid w:val="009223D5"/>
    <w:rsid w:val="00922DF8"/>
    <w:rsid w:val="00922E12"/>
    <w:rsid w:val="00931CBB"/>
    <w:rsid w:val="00934094"/>
    <w:rsid w:val="0093764C"/>
    <w:rsid w:val="00937A88"/>
    <w:rsid w:val="009415B9"/>
    <w:rsid w:val="00942211"/>
    <w:rsid w:val="00943445"/>
    <w:rsid w:val="009455A9"/>
    <w:rsid w:val="00952452"/>
    <w:rsid w:val="00952C7D"/>
    <w:rsid w:val="009532E4"/>
    <w:rsid w:val="009533E0"/>
    <w:rsid w:val="00954446"/>
    <w:rsid w:val="00956CC0"/>
    <w:rsid w:val="00961B9A"/>
    <w:rsid w:val="00961FE4"/>
    <w:rsid w:val="00962103"/>
    <w:rsid w:val="0096275E"/>
    <w:rsid w:val="00964726"/>
    <w:rsid w:val="00965D55"/>
    <w:rsid w:val="009665C3"/>
    <w:rsid w:val="00972DA0"/>
    <w:rsid w:val="009739E0"/>
    <w:rsid w:val="00973D6B"/>
    <w:rsid w:val="009807B0"/>
    <w:rsid w:val="00980F3E"/>
    <w:rsid w:val="009846C2"/>
    <w:rsid w:val="009850C7"/>
    <w:rsid w:val="00985159"/>
    <w:rsid w:val="009874B6"/>
    <w:rsid w:val="00992851"/>
    <w:rsid w:val="00994FAB"/>
    <w:rsid w:val="009956B8"/>
    <w:rsid w:val="00997F24"/>
    <w:rsid w:val="009A2487"/>
    <w:rsid w:val="009A3377"/>
    <w:rsid w:val="009A48B5"/>
    <w:rsid w:val="009A577B"/>
    <w:rsid w:val="009A5FED"/>
    <w:rsid w:val="009A7499"/>
    <w:rsid w:val="009B28E2"/>
    <w:rsid w:val="009B680C"/>
    <w:rsid w:val="009B7D0A"/>
    <w:rsid w:val="009C0C7B"/>
    <w:rsid w:val="009C200E"/>
    <w:rsid w:val="009C29F9"/>
    <w:rsid w:val="009C3FCA"/>
    <w:rsid w:val="009C54EF"/>
    <w:rsid w:val="009C59C8"/>
    <w:rsid w:val="009C7345"/>
    <w:rsid w:val="009D21F5"/>
    <w:rsid w:val="009D38F8"/>
    <w:rsid w:val="009D3D48"/>
    <w:rsid w:val="009D6208"/>
    <w:rsid w:val="009D68E6"/>
    <w:rsid w:val="009D7962"/>
    <w:rsid w:val="009E01D1"/>
    <w:rsid w:val="009E1242"/>
    <w:rsid w:val="009E23DE"/>
    <w:rsid w:val="009E4EA3"/>
    <w:rsid w:val="009E5DDF"/>
    <w:rsid w:val="009E6988"/>
    <w:rsid w:val="009E7074"/>
    <w:rsid w:val="009F0A68"/>
    <w:rsid w:val="009F286F"/>
    <w:rsid w:val="009F2B64"/>
    <w:rsid w:val="009F2E9E"/>
    <w:rsid w:val="009F3F72"/>
    <w:rsid w:val="009F5237"/>
    <w:rsid w:val="009F7AD4"/>
    <w:rsid w:val="00A014DA"/>
    <w:rsid w:val="00A01D61"/>
    <w:rsid w:val="00A051A3"/>
    <w:rsid w:val="00A118CE"/>
    <w:rsid w:val="00A12FA9"/>
    <w:rsid w:val="00A134E3"/>
    <w:rsid w:val="00A13D31"/>
    <w:rsid w:val="00A16AE0"/>
    <w:rsid w:val="00A16DD4"/>
    <w:rsid w:val="00A17124"/>
    <w:rsid w:val="00A2028D"/>
    <w:rsid w:val="00A20C31"/>
    <w:rsid w:val="00A21CF7"/>
    <w:rsid w:val="00A228BE"/>
    <w:rsid w:val="00A24E5C"/>
    <w:rsid w:val="00A269F4"/>
    <w:rsid w:val="00A26AFD"/>
    <w:rsid w:val="00A27B9D"/>
    <w:rsid w:val="00A326A2"/>
    <w:rsid w:val="00A32C93"/>
    <w:rsid w:val="00A33D36"/>
    <w:rsid w:val="00A350B5"/>
    <w:rsid w:val="00A352E1"/>
    <w:rsid w:val="00A35CAD"/>
    <w:rsid w:val="00A367E4"/>
    <w:rsid w:val="00A4424B"/>
    <w:rsid w:val="00A46999"/>
    <w:rsid w:val="00A50CA2"/>
    <w:rsid w:val="00A52CF4"/>
    <w:rsid w:val="00A54D49"/>
    <w:rsid w:val="00A5658F"/>
    <w:rsid w:val="00A60782"/>
    <w:rsid w:val="00A61892"/>
    <w:rsid w:val="00A6209B"/>
    <w:rsid w:val="00A62663"/>
    <w:rsid w:val="00A6408F"/>
    <w:rsid w:val="00A641C2"/>
    <w:rsid w:val="00A642E2"/>
    <w:rsid w:val="00A6748E"/>
    <w:rsid w:val="00A678FC"/>
    <w:rsid w:val="00A70E75"/>
    <w:rsid w:val="00A71E6A"/>
    <w:rsid w:val="00A73A88"/>
    <w:rsid w:val="00A81A2F"/>
    <w:rsid w:val="00A853FF"/>
    <w:rsid w:val="00A86A45"/>
    <w:rsid w:val="00A902EF"/>
    <w:rsid w:val="00A90D59"/>
    <w:rsid w:val="00A937CD"/>
    <w:rsid w:val="00A93E57"/>
    <w:rsid w:val="00A9607B"/>
    <w:rsid w:val="00A96DCE"/>
    <w:rsid w:val="00A97371"/>
    <w:rsid w:val="00A97AD5"/>
    <w:rsid w:val="00AA081E"/>
    <w:rsid w:val="00AA1F5C"/>
    <w:rsid w:val="00AA4B40"/>
    <w:rsid w:val="00AA4E92"/>
    <w:rsid w:val="00AA5CC5"/>
    <w:rsid w:val="00AA5DAF"/>
    <w:rsid w:val="00AA6585"/>
    <w:rsid w:val="00AB240D"/>
    <w:rsid w:val="00AB3628"/>
    <w:rsid w:val="00AB55D7"/>
    <w:rsid w:val="00AB5777"/>
    <w:rsid w:val="00AB58AB"/>
    <w:rsid w:val="00AB67B3"/>
    <w:rsid w:val="00AB773B"/>
    <w:rsid w:val="00AB77B8"/>
    <w:rsid w:val="00AC1E8E"/>
    <w:rsid w:val="00AC26F5"/>
    <w:rsid w:val="00AC3741"/>
    <w:rsid w:val="00AC4AF9"/>
    <w:rsid w:val="00AC66AC"/>
    <w:rsid w:val="00AC73E2"/>
    <w:rsid w:val="00AD1EE2"/>
    <w:rsid w:val="00AD395F"/>
    <w:rsid w:val="00AD3975"/>
    <w:rsid w:val="00AE1A7D"/>
    <w:rsid w:val="00AE1E19"/>
    <w:rsid w:val="00AE3392"/>
    <w:rsid w:val="00AE551D"/>
    <w:rsid w:val="00AE60B0"/>
    <w:rsid w:val="00AE66F7"/>
    <w:rsid w:val="00AE6E2D"/>
    <w:rsid w:val="00AE77B0"/>
    <w:rsid w:val="00AF3B97"/>
    <w:rsid w:val="00AF576C"/>
    <w:rsid w:val="00AF7264"/>
    <w:rsid w:val="00AF78B4"/>
    <w:rsid w:val="00AF797A"/>
    <w:rsid w:val="00AF7B7D"/>
    <w:rsid w:val="00B017F5"/>
    <w:rsid w:val="00B01956"/>
    <w:rsid w:val="00B02D77"/>
    <w:rsid w:val="00B030B9"/>
    <w:rsid w:val="00B03432"/>
    <w:rsid w:val="00B03C4D"/>
    <w:rsid w:val="00B0463D"/>
    <w:rsid w:val="00B046F3"/>
    <w:rsid w:val="00B04742"/>
    <w:rsid w:val="00B05C7A"/>
    <w:rsid w:val="00B126EA"/>
    <w:rsid w:val="00B12D33"/>
    <w:rsid w:val="00B1649E"/>
    <w:rsid w:val="00B21072"/>
    <w:rsid w:val="00B22295"/>
    <w:rsid w:val="00B23232"/>
    <w:rsid w:val="00B2397C"/>
    <w:rsid w:val="00B248FE"/>
    <w:rsid w:val="00B24E83"/>
    <w:rsid w:val="00B2695E"/>
    <w:rsid w:val="00B3085F"/>
    <w:rsid w:val="00B319AD"/>
    <w:rsid w:val="00B3228E"/>
    <w:rsid w:val="00B34976"/>
    <w:rsid w:val="00B3626A"/>
    <w:rsid w:val="00B47B24"/>
    <w:rsid w:val="00B5023E"/>
    <w:rsid w:val="00B50F9D"/>
    <w:rsid w:val="00B53B35"/>
    <w:rsid w:val="00B57C3B"/>
    <w:rsid w:val="00B60C3A"/>
    <w:rsid w:val="00B6182A"/>
    <w:rsid w:val="00B61EE1"/>
    <w:rsid w:val="00B6378D"/>
    <w:rsid w:val="00B641C5"/>
    <w:rsid w:val="00B64260"/>
    <w:rsid w:val="00B64ED1"/>
    <w:rsid w:val="00B657FF"/>
    <w:rsid w:val="00B70623"/>
    <w:rsid w:val="00B733D6"/>
    <w:rsid w:val="00B7421D"/>
    <w:rsid w:val="00B76D8E"/>
    <w:rsid w:val="00B83BA3"/>
    <w:rsid w:val="00B87090"/>
    <w:rsid w:val="00B876D7"/>
    <w:rsid w:val="00B904B8"/>
    <w:rsid w:val="00B909A0"/>
    <w:rsid w:val="00B90FCE"/>
    <w:rsid w:val="00B960C0"/>
    <w:rsid w:val="00BA358A"/>
    <w:rsid w:val="00BA46D7"/>
    <w:rsid w:val="00BB410D"/>
    <w:rsid w:val="00BB440B"/>
    <w:rsid w:val="00BB4D48"/>
    <w:rsid w:val="00BC03FE"/>
    <w:rsid w:val="00BC0F0A"/>
    <w:rsid w:val="00BC117E"/>
    <w:rsid w:val="00BC1B19"/>
    <w:rsid w:val="00BC40F1"/>
    <w:rsid w:val="00BC51E5"/>
    <w:rsid w:val="00BC6F3C"/>
    <w:rsid w:val="00BC74D1"/>
    <w:rsid w:val="00BD0735"/>
    <w:rsid w:val="00BD0786"/>
    <w:rsid w:val="00BD19C5"/>
    <w:rsid w:val="00BD4E90"/>
    <w:rsid w:val="00BE1BDB"/>
    <w:rsid w:val="00BE241C"/>
    <w:rsid w:val="00BE2666"/>
    <w:rsid w:val="00BE597C"/>
    <w:rsid w:val="00BE5B11"/>
    <w:rsid w:val="00BF0250"/>
    <w:rsid w:val="00BF3F67"/>
    <w:rsid w:val="00BF4246"/>
    <w:rsid w:val="00BF7DB5"/>
    <w:rsid w:val="00C014FD"/>
    <w:rsid w:val="00C01898"/>
    <w:rsid w:val="00C01A75"/>
    <w:rsid w:val="00C10A16"/>
    <w:rsid w:val="00C10BEA"/>
    <w:rsid w:val="00C12BDB"/>
    <w:rsid w:val="00C12E52"/>
    <w:rsid w:val="00C13410"/>
    <w:rsid w:val="00C14B97"/>
    <w:rsid w:val="00C15690"/>
    <w:rsid w:val="00C15986"/>
    <w:rsid w:val="00C15DE8"/>
    <w:rsid w:val="00C177A1"/>
    <w:rsid w:val="00C17A25"/>
    <w:rsid w:val="00C203B8"/>
    <w:rsid w:val="00C228EB"/>
    <w:rsid w:val="00C22927"/>
    <w:rsid w:val="00C25060"/>
    <w:rsid w:val="00C25B69"/>
    <w:rsid w:val="00C278C3"/>
    <w:rsid w:val="00C307DD"/>
    <w:rsid w:val="00C3148A"/>
    <w:rsid w:val="00C31AF3"/>
    <w:rsid w:val="00C31B3C"/>
    <w:rsid w:val="00C3239A"/>
    <w:rsid w:val="00C34F02"/>
    <w:rsid w:val="00C351A2"/>
    <w:rsid w:val="00C36CB4"/>
    <w:rsid w:val="00C37D71"/>
    <w:rsid w:val="00C41C05"/>
    <w:rsid w:val="00C41F23"/>
    <w:rsid w:val="00C437F3"/>
    <w:rsid w:val="00C445B2"/>
    <w:rsid w:val="00C45789"/>
    <w:rsid w:val="00C45CB9"/>
    <w:rsid w:val="00C461CF"/>
    <w:rsid w:val="00C47879"/>
    <w:rsid w:val="00C47C4F"/>
    <w:rsid w:val="00C50DBE"/>
    <w:rsid w:val="00C54200"/>
    <w:rsid w:val="00C5484D"/>
    <w:rsid w:val="00C55A19"/>
    <w:rsid w:val="00C579E4"/>
    <w:rsid w:val="00C613C3"/>
    <w:rsid w:val="00C63301"/>
    <w:rsid w:val="00C63947"/>
    <w:rsid w:val="00C6657D"/>
    <w:rsid w:val="00C66A74"/>
    <w:rsid w:val="00C73EB9"/>
    <w:rsid w:val="00C75BFA"/>
    <w:rsid w:val="00C77318"/>
    <w:rsid w:val="00C8032B"/>
    <w:rsid w:val="00C80DD4"/>
    <w:rsid w:val="00C81DD2"/>
    <w:rsid w:val="00C81EC9"/>
    <w:rsid w:val="00C83403"/>
    <w:rsid w:val="00C913E1"/>
    <w:rsid w:val="00C93AAE"/>
    <w:rsid w:val="00C93CD7"/>
    <w:rsid w:val="00C93EFE"/>
    <w:rsid w:val="00C941D5"/>
    <w:rsid w:val="00C942A5"/>
    <w:rsid w:val="00C9470C"/>
    <w:rsid w:val="00C958DE"/>
    <w:rsid w:val="00C97368"/>
    <w:rsid w:val="00CA2DF8"/>
    <w:rsid w:val="00CA50A7"/>
    <w:rsid w:val="00CA52C3"/>
    <w:rsid w:val="00CA6E22"/>
    <w:rsid w:val="00CB06C0"/>
    <w:rsid w:val="00CB182F"/>
    <w:rsid w:val="00CB5A08"/>
    <w:rsid w:val="00CB5CB9"/>
    <w:rsid w:val="00CC07C3"/>
    <w:rsid w:val="00CC32CE"/>
    <w:rsid w:val="00CC46EA"/>
    <w:rsid w:val="00CD2B74"/>
    <w:rsid w:val="00CD2DE8"/>
    <w:rsid w:val="00CD413A"/>
    <w:rsid w:val="00CD4A8C"/>
    <w:rsid w:val="00CD60D9"/>
    <w:rsid w:val="00CE4642"/>
    <w:rsid w:val="00CE5884"/>
    <w:rsid w:val="00CE59EA"/>
    <w:rsid w:val="00CE61A1"/>
    <w:rsid w:val="00CF10DA"/>
    <w:rsid w:val="00CF373A"/>
    <w:rsid w:val="00CF6517"/>
    <w:rsid w:val="00CF7A87"/>
    <w:rsid w:val="00D027CB"/>
    <w:rsid w:val="00D02BC2"/>
    <w:rsid w:val="00D02D49"/>
    <w:rsid w:val="00D03238"/>
    <w:rsid w:val="00D045BC"/>
    <w:rsid w:val="00D0558E"/>
    <w:rsid w:val="00D06DA4"/>
    <w:rsid w:val="00D107EE"/>
    <w:rsid w:val="00D112D1"/>
    <w:rsid w:val="00D12793"/>
    <w:rsid w:val="00D13942"/>
    <w:rsid w:val="00D14366"/>
    <w:rsid w:val="00D17441"/>
    <w:rsid w:val="00D1B21E"/>
    <w:rsid w:val="00D224DF"/>
    <w:rsid w:val="00D22E55"/>
    <w:rsid w:val="00D23CAB"/>
    <w:rsid w:val="00D2504D"/>
    <w:rsid w:val="00D2517F"/>
    <w:rsid w:val="00D25E3A"/>
    <w:rsid w:val="00D277F9"/>
    <w:rsid w:val="00D27A9F"/>
    <w:rsid w:val="00D30790"/>
    <w:rsid w:val="00D3254D"/>
    <w:rsid w:val="00D3338E"/>
    <w:rsid w:val="00D37CB6"/>
    <w:rsid w:val="00D416CC"/>
    <w:rsid w:val="00D41B4A"/>
    <w:rsid w:val="00D421C4"/>
    <w:rsid w:val="00D428E2"/>
    <w:rsid w:val="00D45188"/>
    <w:rsid w:val="00D45770"/>
    <w:rsid w:val="00D45D30"/>
    <w:rsid w:val="00D46746"/>
    <w:rsid w:val="00D511BF"/>
    <w:rsid w:val="00D52E0E"/>
    <w:rsid w:val="00D52FFA"/>
    <w:rsid w:val="00D53170"/>
    <w:rsid w:val="00D53F4F"/>
    <w:rsid w:val="00D55EBF"/>
    <w:rsid w:val="00D570F2"/>
    <w:rsid w:val="00D609EC"/>
    <w:rsid w:val="00D60BC3"/>
    <w:rsid w:val="00D6119E"/>
    <w:rsid w:val="00D620BE"/>
    <w:rsid w:val="00D62BA4"/>
    <w:rsid w:val="00D63642"/>
    <w:rsid w:val="00D669CB"/>
    <w:rsid w:val="00D72EB4"/>
    <w:rsid w:val="00D73227"/>
    <w:rsid w:val="00D73C23"/>
    <w:rsid w:val="00D8036A"/>
    <w:rsid w:val="00D80B49"/>
    <w:rsid w:val="00D80D5A"/>
    <w:rsid w:val="00D81C82"/>
    <w:rsid w:val="00D84291"/>
    <w:rsid w:val="00D86ADA"/>
    <w:rsid w:val="00D871F3"/>
    <w:rsid w:val="00D90E14"/>
    <w:rsid w:val="00D911B3"/>
    <w:rsid w:val="00D9262F"/>
    <w:rsid w:val="00D97E33"/>
    <w:rsid w:val="00DA065B"/>
    <w:rsid w:val="00DA08D2"/>
    <w:rsid w:val="00DA0BC5"/>
    <w:rsid w:val="00DA1796"/>
    <w:rsid w:val="00DA2C16"/>
    <w:rsid w:val="00DA2F89"/>
    <w:rsid w:val="00DA45CD"/>
    <w:rsid w:val="00DA5835"/>
    <w:rsid w:val="00DA6B43"/>
    <w:rsid w:val="00DB081A"/>
    <w:rsid w:val="00DB1F0D"/>
    <w:rsid w:val="00DB22CE"/>
    <w:rsid w:val="00DB2B92"/>
    <w:rsid w:val="00DB6A96"/>
    <w:rsid w:val="00DB6F31"/>
    <w:rsid w:val="00DB7BB4"/>
    <w:rsid w:val="00DC12E3"/>
    <w:rsid w:val="00DC1D5D"/>
    <w:rsid w:val="00DD131C"/>
    <w:rsid w:val="00DD56C9"/>
    <w:rsid w:val="00DD6875"/>
    <w:rsid w:val="00DD7C84"/>
    <w:rsid w:val="00DD7D4A"/>
    <w:rsid w:val="00DE083E"/>
    <w:rsid w:val="00DE1A5E"/>
    <w:rsid w:val="00DE284C"/>
    <w:rsid w:val="00DE2B55"/>
    <w:rsid w:val="00DE395E"/>
    <w:rsid w:val="00DE3A10"/>
    <w:rsid w:val="00DE4DA9"/>
    <w:rsid w:val="00DE5572"/>
    <w:rsid w:val="00DE592C"/>
    <w:rsid w:val="00DE5C3D"/>
    <w:rsid w:val="00DF0F1C"/>
    <w:rsid w:val="00DF0FD8"/>
    <w:rsid w:val="00DF124E"/>
    <w:rsid w:val="00DF28B3"/>
    <w:rsid w:val="00DF50BB"/>
    <w:rsid w:val="00DF6931"/>
    <w:rsid w:val="00DF7A21"/>
    <w:rsid w:val="00E00645"/>
    <w:rsid w:val="00E00D0A"/>
    <w:rsid w:val="00E01EB4"/>
    <w:rsid w:val="00E03773"/>
    <w:rsid w:val="00E03F29"/>
    <w:rsid w:val="00E0659D"/>
    <w:rsid w:val="00E11383"/>
    <w:rsid w:val="00E1697C"/>
    <w:rsid w:val="00E22A53"/>
    <w:rsid w:val="00E232BC"/>
    <w:rsid w:val="00E2407C"/>
    <w:rsid w:val="00E2525C"/>
    <w:rsid w:val="00E252E1"/>
    <w:rsid w:val="00E30625"/>
    <w:rsid w:val="00E3087B"/>
    <w:rsid w:val="00E31213"/>
    <w:rsid w:val="00E369A1"/>
    <w:rsid w:val="00E407E4"/>
    <w:rsid w:val="00E41250"/>
    <w:rsid w:val="00E41FBB"/>
    <w:rsid w:val="00E42456"/>
    <w:rsid w:val="00E42EF2"/>
    <w:rsid w:val="00E456D2"/>
    <w:rsid w:val="00E458EA"/>
    <w:rsid w:val="00E46319"/>
    <w:rsid w:val="00E47B61"/>
    <w:rsid w:val="00E51E63"/>
    <w:rsid w:val="00E54A91"/>
    <w:rsid w:val="00E57074"/>
    <w:rsid w:val="00E57AF6"/>
    <w:rsid w:val="00E64C07"/>
    <w:rsid w:val="00E6539F"/>
    <w:rsid w:val="00E665BB"/>
    <w:rsid w:val="00E66F9E"/>
    <w:rsid w:val="00E702DC"/>
    <w:rsid w:val="00E70931"/>
    <w:rsid w:val="00E7111D"/>
    <w:rsid w:val="00E72511"/>
    <w:rsid w:val="00E74158"/>
    <w:rsid w:val="00E76429"/>
    <w:rsid w:val="00E76D90"/>
    <w:rsid w:val="00E76FCD"/>
    <w:rsid w:val="00E77AD1"/>
    <w:rsid w:val="00E802E4"/>
    <w:rsid w:val="00E81FD5"/>
    <w:rsid w:val="00E825F1"/>
    <w:rsid w:val="00E8530B"/>
    <w:rsid w:val="00E85519"/>
    <w:rsid w:val="00E87B8A"/>
    <w:rsid w:val="00E87C73"/>
    <w:rsid w:val="00E87F06"/>
    <w:rsid w:val="00E9066D"/>
    <w:rsid w:val="00E90982"/>
    <w:rsid w:val="00E90C4B"/>
    <w:rsid w:val="00E91691"/>
    <w:rsid w:val="00E91E9E"/>
    <w:rsid w:val="00E93617"/>
    <w:rsid w:val="00E9419B"/>
    <w:rsid w:val="00E95CFF"/>
    <w:rsid w:val="00E964CE"/>
    <w:rsid w:val="00EA0775"/>
    <w:rsid w:val="00EA11CB"/>
    <w:rsid w:val="00EA383E"/>
    <w:rsid w:val="00EA4E4F"/>
    <w:rsid w:val="00EA4F14"/>
    <w:rsid w:val="00EB2FCE"/>
    <w:rsid w:val="00EB3882"/>
    <w:rsid w:val="00EB5AAE"/>
    <w:rsid w:val="00EC0071"/>
    <w:rsid w:val="00EC087D"/>
    <w:rsid w:val="00EC175D"/>
    <w:rsid w:val="00EC1F8D"/>
    <w:rsid w:val="00EC2B58"/>
    <w:rsid w:val="00EC3225"/>
    <w:rsid w:val="00EC33B6"/>
    <w:rsid w:val="00EC6527"/>
    <w:rsid w:val="00EC71A8"/>
    <w:rsid w:val="00ED2D9C"/>
    <w:rsid w:val="00ED4DA1"/>
    <w:rsid w:val="00ED6DF5"/>
    <w:rsid w:val="00EE03D8"/>
    <w:rsid w:val="00EE04C5"/>
    <w:rsid w:val="00EE36EB"/>
    <w:rsid w:val="00EE63BB"/>
    <w:rsid w:val="00EE6746"/>
    <w:rsid w:val="00EE792F"/>
    <w:rsid w:val="00EE7E26"/>
    <w:rsid w:val="00EF04AF"/>
    <w:rsid w:val="00EF1D2D"/>
    <w:rsid w:val="00EF2FFC"/>
    <w:rsid w:val="00EF313D"/>
    <w:rsid w:val="00EF769F"/>
    <w:rsid w:val="00EF7BE7"/>
    <w:rsid w:val="00F01A1A"/>
    <w:rsid w:val="00F021B9"/>
    <w:rsid w:val="00F0254F"/>
    <w:rsid w:val="00F030EE"/>
    <w:rsid w:val="00F0524B"/>
    <w:rsid w:val="00F11C90"/>
    <w:rsid w:val="00F134D5"/>
    <w:rsid w:val="00F136DE"/>
    <w:rsid w:val="00F13F71"/>
    <w:rsid w:val="00F15511"/>
    <w:rsid w:val="00F15AB3"/>
    <w:rsid w:val="00F16660"/>
    <w:rsid w:val="00F16F69"/>
    <w:rsid w:val="00F23325"/>
    <w:rsid w:val="00F25CAA"/>
    <w:rsid w:val="00F25E50"/>
    <w:rsid w:val="00F30D0D"/>
    <w:rsid w:val="00F319F7"/>
    <w:rsid w:val="00F34053"/>
    <w:rsid w:val="00F34A68"/>
    <w:rsid w:val="00F423CC"/>
    <w:rsid w:val="00F42F63"/>
    <w:rsid w:val="00F44234"/>
    <w:rsid w:val="00F44CC8"/>
    <w:rsid w:val="00F453FE"/>
    <w:rsid w:val="00F47E6F"/>
    <w:rsid w:val="00F50D27"/>
    <w:rsid w:val="00F52973"/>
    <w:rsid w:val="00F547FE"/>
    <w:rsid w:val="00F555F4"/>
    <w:rsid w:val="00F57731"/>
    <w:rsid w:val="00F579CD"/>
    <w:rsid w:val="00F57AEA"/>
    <w:rsid w:val="00F60608"/>
    <w:rsid w:val="00F61874"/>
    <w:rsid w:val="00F65DF0"/>
    <w:rsid w:val="00F71B4E"/>
    <w:rsid w:val="00F72289"/>
    <w:rsid w:val="00F731D3"/>
    <w:rsid w:val="00F73D2F"/>
    <w:rsid w:val="00F73E6E"/>
    <w:rsid w:val="00F74418"/>
    <w:rsid w:val="00F77260"/>
    <w:rsid w:val="00F80B21"/>
    <w:rsid w:val="00F80E8E"/>
    <w:rsid w:val="00F82422"/>
    <w:rsid w:val="00F8330C"/>
    <w:rsid w:val="00F871E5"/>
    <w:rsid w:val="00FA1A85"/>
    <w:rsid w:val="00FA3E8B"/>
    <w:rsid w:val="00FA49F0"/>
    <w:rsid w:val="00FA4CD9"/>
    <w:rsid w:val="00FA706D"/>
    <w:rsid w:val="00FB14F9"/>
    <w:rsid w:val="00FB1BA7"/>
    <w:rsid w:val="00FB41BA"/>
    <w:rsid w:val="00FB55AF"/>
    <w:rsid w:val="00FC211A"/>
    <w:rsid w:val="00FC25DD"/>
    <w:rsid w:val="00FC39F9"/>
    <w:rsid w:val="00FC768C"/>
    <w:rsid w:val="00FD5BDE"/>
    <w:rsid w:val="00FD6DA8"/>
    <w:rsid w:val="00FD6FE3"/>
    <w:rsid w:val="00FE082D"/>
    <w:rsid w:val="00FE1E47"/>
    <w:rsid w:val="00FE23C7"/>
    <w:rsid w:val="00FE5A88"/>
    <w:rsid w:val="00FE78DD"/>
    <w:rsid w:val="00FE7F82"/>
    <w:rsid w:val="00FF1986"/>
    <w:rsid w:val="00FF2494"/>
    <w:rsid w:val="00FF4513"/>
    <w:rsid w:val="00FF5AF7"/>
    <w:rsid w:val="00FF6F99"/>
    <w:rsid w:val="012DB705"/>
    <w:rsid w:val="012F885A"/>
    <w:rsid w:val="0183BBAB"/>
    <w:rsid w:val="018E4961"/>
    <w:rsid w:val="01AF4E40"/>
    <w:rsid w:val="01ED7381"/>
    <w:rsid w:val="021F8C52"/>
    <w:rsid w:val="023E4455"/>
    <w:rsid w:val="02517967"/>
    <w:rsid w:val="030CA412"/>
    <w:rsid w:val="0317CF88"/>
    <w:rsid w:val="03574A15"/>
    <w:rsid w:val="037F44D1"/>
    <w:rsid w:val="03A9E215"/>
    <w:rsid w:val="0401A9D0"/>
    <w:rsid w:val="0427B488"/>
    <w:rsid w:val="04383D9F"/>
    <w:rsid w:val="0451D84F"/>
    <w:rsid w:val="0469DE58"/>
    <w:rsid w:val="04ADC16E"/>
    <w:rsid w:val="0515D3A5"/>
    <w:rsid w:val="0524A810"/>
    <w:rsid w:val="0539CC3A"/>
    <w:rsid w:val="057CEAA5"/>
    <w:rsid w:val="05AF4316"/>
    <w:rsid w:val="06B4A76D"/>
    <w:rsid w:val="06E5DAEC"/>
    <w:rsid w:val="070C25D2"/>
    <w:rsid w:val="078A54E2"/>
    <w:rsid w:val="07DE5B99"/>
    <w:rsid w:val="07F285E1"/>
    <w:rsid w:val="07F94ACE"/>
    <w:rsid w:val="07FFD03C"/>
    <w:rsid w:val="087756B1"/>
    <w:rsid w:val="0887AD9E"/>
    <w:rsid w:val="089A125E"/>
    <w:rsid w:val="089C5F29"/>
    <w:rsid w:val="08F62EE0"/>
    <w:rsid w:val="093C4D3B"/>
    <w:rsid w:val="097A2BFA"/>
    <w:rsid w:val="0A408FD1"/>
    <w:rsid w:val="0A7E2A1D"/>
    <w:rsid w:val="0A857DCC"/>
    <w:rsid w:val="0B3770FE"/>
    <w:rsid w:val="0B49339D"/>
    <w:rsid w:val="0B52A927"/>
    <w:rsid w:val="0B8869FF"/>
    <w:rsid w:val="0B8EB52C"/>
    <w:rsid w:val="0BC83E8F"/>
    <w:rsid w:val="0C18E541"/>
    <w:rsid w:val="0C214E2D"/>
    <w:rsid w:val="0C41E475"/>
    <w:rsid w:val="0C662BAF"/>
    <w:rsid w:val="0C95E045"/>
    <w:rsid w:val="0CBCB6A9"/>
    <w:rsid w:val="0D319F77"/>
    <w:rsid w:val="0D6E0831"/>
    <w:rsid w:val="0D80D94D"/>
    <w:rsid w:val="0DB5AB88"/>
    <w:rsid w:val="0DBBB7A7"/>
    <w:rsid w:val="0E25626A"/>
    <w:rsid w:val="0E6DC96A"/>
    <w:rsid w:val="0F58B6CA"/>
    <w:rsid w:val="0F8EA394"/>
    <w:rsid w:val="0FF820F3"/>
    <w:rsid w:val="10948CEE"/>
    <w:rsid w:val="10F04DE1"/>
    <w:rsid w:val="10F06052"/>
    <w:rsid w:val="10F25C4A"/>
    <w:rsid w:val="111A2435"/>
    <w:rsid w:val="111B3CA0"/>
    <w:rsid w:val="116022F2"/>
    <w:rsid w:val="1172625C"/>
    <w:rsid w:val="118DA2AE"/>
    <w:rsid w:val="119C2288"/>
    <w:rsid w:val="11BECF10"/>
    <w:rsid w:val="11D6D3FF"/>
    <w:rsid w:val="120CFE20"/>
    <w:rsid w:val="1306EF4A"/>
    <w:rsid w:val="134D4B70"/>
    <w:rsid w:val="1364B420"/>
    <w:rsid w:val="138B0B19"/>
    <w:rsid w:val="141C3446"/>
    <w:rsid w:val="1451C4F7"/>
    <w:rsid w:val="1496243D"/>
    <w:rsid w:val="14FB6800"/>
    <w:rsid w:val="14FFA49F"/>
    <w:rsid w:val="15CE1A28"/>
    <w:rsid w:val="1622BDC9"/>
    <w:rsid w:val="1625FB15"/>
    <w:rsid w:val="16293DFB"/>
    <w:rsid w:val="16294611"/>
    <w:rsid w:val="163507D6"/>
    <w:rsid w:val="16637510"/>
    <w:rsid w:val="16A87CF3"/>
    <w:rsid w:val="16A9EB65"/>
    <w:rsid w:val="16C58570"/>
    <w:rsid w:val="16E53404"/>
    <w:rsid w:val="170D9717"/>
    <w:rsid w:val="17140ACD"/>
    <w:rsid w:val="1716EFCE"/>
    <w:rsid w:val="17366F60"/>
    <w:rsid w:val="175278E4"/>
    <w:rsid w:val="176BA141"/>
    <w:rsid w:val="178DEFB1"/>
    <w:rsid w:val="17CB44CE"/>
    <w:rsid w:val="180AA573"/>
    <w:rsid w:val="180CE70E"/>
    <w:rsid w:val="18708B43"/>
    <w:rsid w:val="1887E3EF"/>
    <w:rsid w:val="1922D3C3"/>
    <w:rsid w:val="1956DA3A"/>
    <w:rsid w:val="19C3F236"/>
    <w:rsid w:val="19CDE5F6"/>
    <w:rsid w:val="19CED923"/>
    <w:rsid w:val="19EBE40B"/>
    <w:rsid w:val="1A1696B6"/>
    <w:rsid w:val="1A63CF27"/>
    <w:rsid w:val="1AA8F689"/>
    <w:rsid w:val="1C17841F"/>
    <w:rsid w:val="1C7C5936"/>
    <w:rsid w:val="1CAC9C00"/>
    <w:rsid w:val="1D297CE3"/>
    <w:rsid w:val="1D3413BB"/>
    <w:rsid w:val="1D47D4B2"/>
    <w:rsid w:val="1D7E410B"/>
    <w:rsid w:val="1E14A751"/>
    <w:rsid w:val="1E18AC88"/>
    <w:rsid w:val="1E2FE67D"/>
    <w:rsid w:val="1EA71591"/>
    <w:rsid w:val="1ED4F2DB"/>
    <w:rsid w:val="1EEA54C6"/>
    <w:rsid w:val="1F9E0282"/>
    <w:rsid w:val="1FD8CAA5"/>
    <w:rsid w:val="1FF347ED"/>
    <w:rsid w:val="2023A7CE"/>
    <w:rsid w:val="2085E6A3"/>
    <w:rsid w:val="20875189"/>
    <w:rsid w:val="20B0936E"/>
    <w:rsid w:val="20F488D7"/>
    <w:rsid w:val="2297896B"/>
    <w:rsid w:val="22A40D4E"/>
    <w:rsid w:val="230C53D4"/>
    <w:rsid w:val="2314702B"/>
    <w:rsid w:val="233A26ED"/>
    <w:rsid w:val="2340060A"/>
    <w:rsid w:val="234B2FEE"/>
    <w:rsid w:val="239A3CE6"/>
    <w:rsid w:val="23B25D1D"/>
    <w:rsid w:val="23CD55F0"/>
    <w:rsid w:val="2435757E"/>
    <w:rsid w:val="2439445C"/>
    <w:rsid w:val="24AC0498"/>
    <w:rsid w:val="24B54C6E"/>
    <w:rsid w:val="252AF632"/>
    <w:rsid w:val="25466CEE"/>
    <w:rsid w:val="25562C87"/>
    <w:rsid w:val="25BF1FB6"/>
    <w:rsid w:val="25CCCC4D"/>
    <w:rsid w:val="25F03669"/>
    <w:rsid w:val="26282D8D"/>
    <w:rsid w:val="263C6324"/>
    <w:rsid w:val="267431E0"/>
    <w:rsid w:val="26A5A835"/>
    <w:rsid w:val="27AC242E"/>
    <w:rsid w:val="27CB9679"/>
    <w:rsid w:val="27D4AE9E"/>
    <w:rsid w:val="28780EAF"/>
    <w:rsid w:val="288DC23F"/>
    <w:rsid w:val="292008A3"/>
    <w:rsid w:val="2A150B72"/>
    <w:rsid w:val="2A1766F4"/>
    <w:rsid w:val="2A32F569"/>
    <w:rsid w:val="2A9FD24E"/>
    <w:rsid w:val="2AA0EBBD"/>
    <w:rsid w:val="2AB54177"/>
    <w:rsid w:val="2ADB8E8A"/>
    <w:rsid w:val="2ADCF40E"/>
    <w:rsid w:val="2AEFA608"/>
    <w:rsid w:val="2AF98BCC"/>
    <w:rsid w:val="2B24FD8E"/>
    <w:rsid w:val="2B6ACEAD"/>
    <w:rsid w:val="2BB56ABF"/>
    <w:rsid w:val="2BB64ED3"/>
    <w:rsid w:val="2BC8D7CE"/>
    <w:rsid w:val="2BCA0430"/>
    <w:rsid w:val="2C1808A9"/>
    <w:rsid w:val="2C1BCBFC"/>
    <w:rsid w:val="2C3AF403"/>
    <w:rsid w:val="2CD2EF38"/>
    <w:rsid w:val="2CDF48EC"/>
    <w:rsid w:val="2CE12852"/>
    <w:rsid w:val="2D046202"/>
    <w:rsid w:val="2D332AF2"/>
    <w:rsid w:val="2D4B7FD2"/>
    <w:rsid w:val="2D5291F5"/>
    <w:rsid w:val="2D64A82F"/>
    <w:rsid w:val="2DC3893E"/>
    <w:rsid w:val="2DD7BA58"/>
    <w:rsid w:val="2DDFCBB8"/>
    <w:rsid w:val="2E051E8A"/>
    <w:rsid w:val="2E22ABBF"/>
    <w:rsid w:val="2E2884F7"/>
    <w:rsid w:val="2E56F959"/>
    <w:rsid w:val="2E786898"/>
    <w:rsid w:val="2E83C736"/>
    <w:rsid w:val="2EAE6FC3"/>
    <w:rsid w:val="2ECE4386"/>
    <w:rsid w:val="2F6F8A3D"/>
    <w:rsid w:val="2FD2D8B3"/>
    <w:rsid w:val="3000D847"/>
    <w:rsid w:val="30064E3B"/>
    <w:rsid w:val="3007FD6E"/>
    <w:rsid w:val="3018D9B2"/>
    <w:rsid w:val="3082D3A7"/>
    <w:rsid w:val="30FD48FA"/>
    <w:rsid w:val="314B1009"/>
    <w:rsid w:val="315EE78C"/>
    <w:rsid w:val="3188637C"/>
    <w:rsid w:val="31C9616A"/>
    <w:rsid w:val="3241FA2A"/>
    <w:rsid w:val="32562ED0"/>
    <w:rsid w:val="32FAB7ED"/>
    <w:rsid w:val="3309AC0A"/>
    <w:rsid w:val="3329DE20"/>
    <w:rsid w:val="33327CE0"/>
    <w:rsid w:val="335629D4"/>
    <w:rsid w:val="335EB6F3"/>
    <w:rsid w:val="337F25D5"/>
    <w:rsid w:val="3388AA16"/>
    <w:rsid w:val="33B47CB1"/>
    <w:rsid w:val="33BAC156"/>
    <w:rsid w:val="3461A424"/>
    <w:rsid w:val="349418B4"/>
    <w:rsid w:val="3496884E"/>
    <w:rsid w:val="3528BFDA"/>
    <w:rsid w:val="353A9181"/>
    <w:rsid w:val="3584D5AC"/>
    <w:rsid w:val="35857008"/>
    <w:rsid w:val="359B6606"/>
    <w:rsid w:val="35E3B0EB"/>
    <w:rsid w:val="3616E4BB"/>
    <w:rsid w:val="364A07BD"/>
    <w:rsid w:val="365E556E"/>
    <w:rsid w:val="369D2CCA"/>
    <w:rsid w:val="378ECBB5"/>
    <w:rsid w:val="3793279E"/>
    <w:rsid w:val="379A3DB0"/>
    <w:rsid w:val="379AB5F4"/>
    <w:rsid w:val="37CA75FD"/>
    <w:rsid w:val="38268920"/>
    <w:rsid w:val="3829A01D"/>
    <w:rsid w:val="387B85D5"/>
    <w:rsid w:val="39105B90"/>
    <w:rsid w:val="395D92CD"/>
    <w:rsid w:val="39AC42FB"/>
    <w:rsid w:val="39B63B10"/>
    <w:rsid w:val="3A0FB342"/>
    <w:rsid w:val="3A6D7DEC"/>
    <w:rsid w:val="3A96C07B"/>
    <w:rsid w:val="3AB46148"/>
    <w:rsid w:val="3ABC92F0"/>
    <w:rsid w:val="3AD256B6"/>
    <w:rsid w:val="3B0DB758"/>
    <w:rsid w:val="3B5161A8"/>
    <w:rsid w:val="3B934127"/>
    <w:rsid w:val="3BA37F3E"/>
    <w:rsid w:val="3BCDFFB9"/>
    <w:rsid w:val="3BCFD62B"/>
    <w:rsid w:val="3BD69207"/>
    <w:rsid w:val="3C798E64"/>
    <w:rsid w:val="3CA987B9"/>
    <w:rsid w:val="3CAC0FEB"/>
    <w:rsid w:val="3CBF0F79"/>
    <w:rsid w:val="3CE032EF"/>
    <w:rsid w:val="3D13BD1F"/>
    <w:rsid w:val="3D2C1A4A"/>
    <w:rsid w:val="3D5B1450"/>
    <w:rsid w:val="3D5B1CBD"/>
    <w:rsid w:val="3DA63937"/>
    <w:rsid w:val="3DDCC725"/>
    <w:rsid w:val="3E0B5354"/>
    <w:rsid w:val="3E3D6A94"/>
    <w:rsid w:val="3E6C9EB8"/>
    <w:rsid w:val="3F789786"/>
    <w:rsid w:val="4050A840"/>
    <w:rsid w:val="4055CC5C"/>
    <w:rsid w:val="408E97D7"/>
    <w:rsid w:val="40CDF377"/>
    <w:rsid w:val="40D13535"/>
    <w:rsid w:val="41411FF6"/>
    <w:rsid w:val="41A43F7A"/>
    <w:rsid w:val="41BED335"/>
    <w:rsid w:val="41D63F09"/>
    <w:rsid w:val="424875B9"/>
    <w:rsid w:val="424D7359"/>
    <w:rsid w:val="42AB65F5"/>
    <w:rsid w:val="42DCF057"/>
    <w:rsid w:val="4332AE0D"/>
    <w:rsid w:val="4333BFF6"/>
    <w:rsid w:val="436EB51B"/>
    <w:rsid w:val="43A11B05"/>
    <w:rsid w:val="43E4461A"/>
    <w:rsid w:val="43EF6D60"/>
    <w:rsid w:val="43F3D0E9"/>
    <w:rsid w:val="43F7BC88"/>
    <w:rsid w:val="440B0331"/>
    <w:rsid w:val="4471E9B8"/>
    <w:rsid w:val="44A44719"/>
    <w:rsid w:val="44B4999E"/>
    <w:rsid w:val="44BC20E1"/>
    <w:rsid w:val="45209C50"/>
    <w:rsid w:val="4539CB86"/>
    <w:rsid w:val="45B3ADB3"/>
    <w:rsid w:val="45F3F892"/>
    <w:rsid w:val="462DF42B"/>
    <w:rsid w:val="4647032A"/>
    <w:rsid w:val="4655AF1F"/>
    <w:rsid w:val="468ACB29"/>
    <w:rsid w:val="46AEF62C"/>
    <w:rsid w:val="47324515"/>
    <w:rsid w:val="4736A842"/>
    <w:rsid w:val="47F5230A"/>
    <w:rsid w:val="4858E74C"/>
    <w:rsid w:val="486C215A"/>
    <w:rsid w:val="48716EF9"/>
    <w:rsid w:val="488106C8"/>
    <w:rsid w:val="48B7B73D"/>
    <w:rsid w:val="493C615F"/>
    <w:rsid w:val="496AB546"/>
    <w:rsid w:val="49750724"/>
    <w:rsid w:val="49D8B779"/>
    <w:rsid w:val="49F52D2C"/>
    <w:rsid w:val="4A488BE8"/>
    <w:rsid w:val="4A51658F"/>
    <w:rsid w:val="4A8B8F3C"/>
    <w:rsid w:val="4A916C8B"/>
    <w:rsid w:val="4ADFE2E0"/>
    <w:rsid w:val="4B34A714"/>
    <w:rsid w:val="4B4AFD10"/>
    <w:rsid w:val="4B891BF1"/>
    <w:rsid w:val="4BD1C2C5"/>
    <w:rsid w:val="4C144416"/>
    <w:rsid w:val="4C2C4693"/>
    <w:rsid w:val="4C2FCBE6"/>
    <w:rsid w:val="4C7A3C20"/>
    <w:rsid w:val="4CD99AD0"/>
    <w:rsid w:val="4CF820C4"/>
    <w:rsid w:val="4D20BB0E"/>
    <w:rsid w:val="4D3ECBA5"/>
    <w:rsid w:val="4D47C9CA"/>
    <w:rsid w:val="4D51E30F"/>
    <w:rsid w:val="4D8EB5B9"/>
    <w:rsid w:val="4DDDF069"/>
    <w:rsid w:val="4DFD4FEE"/>
    <w:rsid w:val="4E52150F"/>
    <w:rsid w:val="4E928E38"/>
    <w:rsid w:val="4F79C0CA"/>
    <w:rsid w:val="508B21BB"/>
    <w:rsid w:val="510815D9"/>
    <w:rsid w:val="510C42DF"/>
    <w:rsid w:val="51856620"/>
    <w:rsid w:val="51CFB5D8"/>
    <w:rsid w:val="526C795E"/>
    <w:rsid w:val="528EFDFA"/>
    <w:rsid w:val="52B2EE03"/>
    <w:rsid w:val="53372025"/>
    <w:rsid w:val="533743AD"/>
    <w:rsid w:val="5443E3A1"/>
    <w:rsid w:val="54B80D03"/>
    <w:rsid w:val="54BC63D7"/>
    <w:rsid w:val="54E4F714"/>
    <w:rsid w:val="5501F15D"/>
    <w:rsid w:val="5549899C"/>
    <w:rsid w:val="556C1F0A"/>
    <w:rsid w:val="559C1545"/>
    <w:rsid w:val="55B692D5"/>
    <w:rsid w:val="55DFB402"/>
    <w:rsid w:val="55F3C78B"/>
    <w:rsid w:val="55F55D4D"/>
    <w:rsid w:val="561D0C88"/>
    <w:rsid w:val="566776D1"/>
    <w:rsid w:val="56AE3A36"/>
    <w:rsid w:val="56BD9470"/>
    <w:rsid w:val="56DADCC1"/>
    <w:rsid w:val="56E2CA47"/>
    <w:rsid w:val="570BE2D5"/>
    <w:rsid w:val="5741285F"/>
    <w:rsid w:val="57807CDF"/>
    <w:rsid w:val="578E9BCD"/>
    <w:rsid w:val="57CC5A5D"/>
    <w:rsid w:val="5803DBAE"/>
    <w:rsid w:val="581C97D6"/>
    <w:rsid w:val="5864F6EB"/>
    <w:rsid w:val="586F9578"/>
    <w:rsid w:val="5876AD22"/>
    <w:rsid w:val="5876BAE8"/>
    <w:rsid w:val="58E78FD3"/>
    <w:rsid w:val="58FF09C7"/>
    <w:rsid w:val="5930CB43"/>
    <w:rsid w:val="59682ABE"/>
    <w:rsid w:val="5969B9DF"/>
    <w:rsid w:val="599CB53C"/>
    <w:rsid w:val="599DDA11"/>
    <w:rsid w:val="5A4003C8"/>
    <w:rsid w:val="5A7198EE"/>
    <w:rsid w:val="5A9ADA28"/>
    <w:rsid w:val="5B121E78"/>
    <w:rsid w:val="5B1F0D04"/>
    <w:rsid w:val="5B4D8166"/>
    <w:rsid w:val="5B518131"/>
    <w:rsid w:val="5B57E8E3"/>
    <w:rsid w:val="5B6EF0A5"/>
    <w:rsid w:val="5BA12BC2"/>
    <w:rsid w:val="5C0D694F"/>
    <w:rsid w:val="5CC50B3E"/>
    <w:rsid w:val="5CFAD7C5"/>
    <w:rsid w:val="5D0D5157"/>
    <w:rsid w:val="5D84DCD7"/>
    <w:rsid w:val="5DC4CEE4"/>
    <w:rsid w:val="5E0EF610"/>
    <w:rsid w:val="5E1A0628"/>
    <w:rsid w:val="5E4470E6"/>
    <w:rsid w:val="5E719FAE"/>
    <w:rsid w:val="5E88B3A5"/>
    <w:rsid w:val="5ED8FCCB"/>
    <w:rsid w:val="5F10615E"/>
    <w:rsid w:val="5F46A31A"/>
    <w:rsid w:val="5FFCF066"/>
    <w:rsid w:val="6002305F"/>
    <w:rsid w:val="600D700F"/>
    <w:rsid w:val="607E5FE2"/>
    <w:rsid w:val="60947DB7"/>
    <w:rsid w:val="60F22C3B"/>
    <w:rsid w:val="613C253E"/>
    <w:rsid w:val="618192CD"/>
    <w:rsid w:val="61DF51E9"/>
    <w:rsid w:val="61EF1452"/>
    <w:rsid w:val="62058A7E"/>
    <w:rsid w:val="62444FB3"/>
    <w:rsid w:val="625107A9"/>
    <w:rsid w:val="6285C426"/>
    <w:rsid w:val="628CC3B0"/>
    <w:rsid w:val="62E8C285"/>
    <w:rsid w:val="6311525B"/>
    <w:rsid w:val="637B224A"/>
    <w:rsid w:val="63878A26"/>
    <w:rsid w:val="63F6101E"/>
    <w:rsid w:val="63F69EBF"/>
    <w:rsid w:val="64671566"/>
    <w:rsid w:val="647F737A"/>
    <w:rsid w:val="64B1E2F3"/>
    <w:rsid w:val="64B79FF8"/>
    <w:rsid w:val="64CA1457"/>
    <w:rsid w:val="64CB0B50"/>
    <w:rsid w:val="64EF7720"/>
    <w:rsid w:val="659910B2"/>
    <w:rsid w:val="65BB7BC8"/>
    <w:rsid w:val="65BDCA9E"/>
    <w:rsid w:val="65E4047D"/>
    <w:rsid w:val="660B692F"/>
    <w:rsid w:val="6644F70E"/>
    <w:rsid w:val="6665E4B8"/>
    <w:rsid w:val="66A75135"/>
    <w:rsid w:val="6725AC38"/>
    <w:rsid w:val="676A8AD1"/>
    <w:rsid w:val="67CFEF88"/>
    <w:rsid w:val="67E983B5"/>
    <w:rsid w:val="6804CC97"/>
    <w:rsid w:val="683A6250"/>
    <w:rsid w:val="68432196"/>
    <w:rsid w:val="68CFD7E6"/>
    <w:rsid w:val="691337E1"/>
    <w:rsid w:val="69D23DB1"/>
    <w:rsid w:val="6A116170"/>
    <w:rsid w:val="6A8BE259"/>
    <w:rsid w:val="6AA22B93"/>
    <w:rsid w:val="6AE363DC"/>
    <w:rsid w:val="6B1FD36F"/>
    <w:rsid w:val="6BAB61DA"/>
    <w:rsid w:val="6BB8F32D"/>
    <w:rsid w:val="6C1B88BB"/>
    <w:rsid w:val="6C38B6DD"/>
    <w:rsid w:val="6C76FDA0"/>
    <w:rsid w:val="6C7F513D"/>
    <w:rsid w:val="6CB834A1"/>
    <w:rsid w:val="6CC17B50"/>
    <w:rsid w:val="6CC2465F"/>
    <w:rsid w:val="6CCDFDD9"/>
    <w:rsid w:val="6CF87C24"/>
    <w:rsid w:val="6D09DE73"/>
    <w:rsid w:val="6D149045"/>
    <w:rsid w:val="6D47323B"/>
    <w:rsid w:val="6D54CB0F"/>
    <w:rsid w:val="6DCB2134"/>
    <w:rsid w:val="6DD9CC55"/>
    <w:rsid w:val="6E3D7A4C"/>
    <w:rsid w:val="6EB6997F"/>
    <w:rsid w:val="6EFADC9B"/>
    <w:rsid w:val="6F01BA9F"/>
    <w:rsid w:val="6F657AFE"/>
    <w:rsid w:val="6F7C97BA"/>
    <w:rsid w:val="6F92FD90"/>
    <w:rsid w:val="6FB21427"/>
    <w:rsid w:val="6FB6F1FF"/>
    <w:rsid w:val="6FCF955C"/>
    <w:rsid w:val="6FF34492"/>
    <w:rsid w:val="70FCB520"/>
    <w:rsid w:val="712C9040"/>
    <w:rsid w:val="713C5F44"/>
    <w:rsid w:val="71609AA4"/>
    <w:rsid w:val="7264DEE4"/>
    <w:rsid w:val="72661370"/>
    <w:rsid w:val="726EBD78"/>
    <w:rsid w:val="7306BAC7"/>
    <w:rsid w:val="73745167"/>
    <w:rsid w:val="73749966"/>
    <w:rsid w:val="73758371"/>
    <w:rsid w:val="7437D0A4"/>
    <w:rsid w:val="747303E7"/>
    <w:rsid w:val="74FB490C"/>
    <w:rsid w:val="751069C7"/>
    <w:rsid w:val="7521A49E"/>
    <w:rsid w:val="75248520"/>
    <w:rsid w:val="7595E72C"/>
    <w:rsid w:val="75EA8153"/>
    <w:rsid w:val="76023F14"/>
    <w:rsid w:val="76340BC7"/>
    <w:rsid w:val="766A2425"/>
    <w:rsid w:val="767E201C"/>
    <w:rsid w:val="76BAD17C"/>
    <w:rsid w:val="76CC557F"/>
    <w:rsid w:val="7720D47A"/>
    <w:rsid w:val="7797A473"/>
    <w:rsid w:val="77C04A48"/>
    <w:rsid w:val="77D8FE8E"/>
    <w:rsid w:val="7817FC04"/>
    <w:rsid w:val="78436F7E"/>
    <w:rsid w:val="786132E6"/>
    <w:rsid w:val="786825E0"/>
    <w:rsid w:val="78A78317"/>
    <w:rsid w:val="78AACAE9"/>
    <w:rsid w:val="78BAFA39"/>
    <w:rsid w:val="78BF4024"/>
    <w:rsid w:val="78D19B3E"/>
    <w:rsid w:val="78F36A72"/>
    <w:rsid w:val="791664CE"/>
    <w:rsid w:val="792EFCEA"/>
    <w:rsid w:val="795118C6"/>
    <w:rsid w:val="7A148DD6"/>
    <w:rsid w:val="7A7704AC"/>
    <w:rsid w:val="7AB8AD9B"/>
    <w:rsid w:val="7B473C13"/>
    <w:rsid w:val="7BDF5A76"/>
    <w:rsid w:val="7BFE0DB2"/>
    <w:rsid w:val="7C0740BD"/>
    <w:rsid w:val="7C2A0F15"/>
    <w:rsid w:val="7CA0E742"/>
    <w:rsid w:val="7CBAD83D"/>
    <w:rsid w:val="7CF6B63F"/>
    <w:rsid w:val="7DFCDAAC"/>
    <w:rsid w:val="7E64CBF7"/>
    <w:rsid w:val="7E93CD57"/>
    <w:rsid w:val="7EBF3993"/>
    <w:rsid w:val="7F507CE7"/>
    <w:rsid w:val="7F55C4B9"/>
    <w:rsid w:val="7F64CC7B"/>
    <w:rsid w:val="7F97E227"/>
    <w:rsid w:val="7FBBDFB6"/>
    <w:rsid w:val="7FD349B3"/>
    <w:rsid w:val="7FE8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FA17B"/>
  <w15:chartTrackingRefBased/>
  <w15:docId w15:val="{337518D0-C1F9-4EF0-AEED-41CD2FC56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150"/>
    <w:pPr>
      <w:spacing w:before="120" w:after="120" w:line="240" w:lineRule="auto"/>
      <w:pPrChange w:id="0" w:author="Grau, Ryon" w:date="2022-12-30T11:59:00Z">
        <w:pPr>
          <w:spacing w:before="120" w:after="120"/>
        </w:pPr>
      </w:pPrChange>
    </w:pPr>
    <w:rPr>
      <w:rFonts w:ascii="Karla" w:hAnsi="Karla"/>
      <w:color w:val="262626" w:themeColor="text1" w:themeTint="D9"/>
      <w:sz w:val="24"/>
      <w:szCs w:val="24"/>
      <w:rPrChange w:id="0" w:author="Grau, Ryon" w:date="2022-12-30T11:59:00Z">
        <w:rPr>
          <w:rFonts w:ascii="Karla" w:eastAsiaTheme="minorHAnsi" w:hAnsi="Karla" w:cstheme="minorBidi"/>
          <w:sz w:val="24"/>
          <w:szCs w:val="24"/>
          <w:lang w:val="en-US" w:eastAsia="en-US" w:bidi="ar-SA"/>
        </w:rPr>
      </w:rPrChange>
    </w:rPr>
  </w:style>
  <w:style w:type="paragraph" w:styleId="Heading1">
    <w:name w:val="heading 1"/>
    <w:basedOn w:val="Normal"/>
    <w:next w:val="Normal"/>
    <w:link w:val="Heading1Char"/>
    <w:uiPriority w:val="9"/>
    <w:qFormat/>
    <w:rsid w:val="002378B7"/>
    <w:pPr>
      <w:keepNext/>
      <w:keepLines/>
      <w:spacing w:before="240" w:after="0" w:line="259" w:lineRule="auto"/>
      <w:outlineLvl w:val="0"/>
    </w:pPr>
    <w:rPr>
      <w:rFonts w:ascii="Karla ExtraBold" w:eastAsiaTheme="majorEastAsia" w:hAnsi="Karla ExtraBold" w:cstheme="majorBidi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2EF2"/>
    <w:pPr>
      <w:keepNext/>
      <w:keepLines/>
      <w:spacing w:before="40" w:after="0"/>
      <w:outlineLvl w:val="1"/>
    </w:pPr>
    <w:rPr>
      <w:rFonts w:eastAsiaTheme="majorEastAsia" w:cstheme="majorBidi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5D92"/>
    <w:pPr>
      <w:keepNext/>
      <w:keepLines/>
      <w:spacing w:before="40" w:after="0"/>
      <w:outlineLvl w:val="2"/>
      <w:pPrChange w:id="1" w:author="Grau, Ryon" w:date="2022-12-30T11:57:00Z">
        <w:pPr>
          <w:keepNext/>
          <w:keepLines/>
          <w:spacing w:before="40"/>
          <w:outlineLvl w:val="2"/>
        </w:pPr>
      </w:pPrChange>
    </w:pPr>
    <w:rPr>
      <w:rFonts w:eastAsiaTheme="majorEastAsia" w:cstheme="majorBidi"/>
      <w:caps/>
      <w:color w:val="455A64"/>
      <w:sz w:val="36"/>
      <w:szCs w:val="36"/>
      <w:rPrChange w:id="1" w:author="Grau, Ryon" w:date="2022-12-30T11:57:00Z">
        <w:rPr>
          <w:rFonts w:ascii="Karla" w:eastAsiaTheme="majorEastAsia" w:hAnsi="Karla" w:cstheme="majorBidi"/>
          <w:color w:val="455A64"/>
          <w:sz w:val="36"/>
          <w:szCs w:val="36"/>
          <w:lang w:val="en-US" w:eastAsia="en-US" w:bidi="ar-SA"/>
        </w:rPr>
      </w:rPrChange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3C23"/>
    <w:pPr>
      <w:keepNext/>
      <w:keepLines/>
      <w:spacing w:after="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16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1150"/>
    <w:pPr>
      <w:numPr>
        <w:numId w:val="1"/>
      </w:numPr>
      <w:contextualSpacing/>
    </w:pPr>
    <w:rPr>
      <w:szCs w:val="20"/>
    </w:rPr>
  </w:style>
  <w:style w:type="paragraph" w:customStyle="1" w:styleId="paragraph">
    <w:name w:val="paragraph"/>
    <w:basedOn w:val="Normal"/>
    <w:rsid w:val="001716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1716D0"/>
  </w:style>
  <w:style w:type="character" w:customStyle="1" w:styleId="eop">
    <w:name w:val="eop"/>
    <w:basedOn w:val="DefaultParagraphFont"/>
    <w:rsid w:val="001716D0"/>
  </w:style>
  <w:style w:type="character" w:styleId="UnresolvedMention">
    <w:name w:val="Unresolved Mention"/>
    <w:basedOn w:val="DefaultParagraphFont"/>
    <w:uiPriority w:val="99"/>
    <w:unhideWhenUsed/>
    <w:rsid w:val="001716D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378B7"/>
    <w:rPr>
      <w:rFonts w:ascii="Karla ExtraBold" w:eastAsiaTheme="majorEastAsia" w:hAnsi="Karla ExtraBold" w:cstheme="majorBidi"/>
      <w:color w:val="262626" w:themeColor="text1" w:themeTint="D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E42EF2"/>
    <w:rPr>
      <w:rFonts w:ascii="Karla" w:eastAsiaTheme="majorEastAsia" w:hAnsi="Karla" w:cstheme="majorBidi"/>
      <w:color w:val="262626" w:themeColor="text1" w:themeTint="D9"/>
      <w:sz w:val="52"/>
      <w:szCs w:val="52"/>
    </w:rPr>
  </w:style>
  <w:style w:type="table" w:styleId="TableGrid">
    <w:name w:val="Table Grid"/>
    <w:basedOn w:val="TableNormal"/>
    <w:uiPriority w:val="59"/>
    <w:rsid w:val="001716D0"/>
    <w:pPr>
      <w:spacing w:before="12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1716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16D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16D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6D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6D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6D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16D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6D0"/>
  </w:style>
  <w:style w:type="paragraph" w:styleId="Footer">
    <w:name w:val="footer"/>
    <w:basedOn w:val="Normal"/>
    <w:link w:val="FooterChar"/>
    <w:uiPriority w:val="99"/>
    <w:unhideWhenUsed/>
    <w:rsid w:val="001716D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6D0"/>
  </w:style>
  <w:style w:type="paragraph" w:styleId="TOCHeading">
    <w:name w:val="TOC Heading"/>
    <w:basedOn w:val="Heading1"/>
    <w:next w:val="Normal"/>
    <w:uiPriority w:val="39"/>
    <w:unhideWhenUsed/>
    <w:qFormat/>
    <w:rsid w:val="002378B7"/>
    <w:pPr>
      <w:outlineLvl w:val="9"/>
    </w:pPr>
    <w:rPr>
      <w:rFonts w:eastAsiaTheme="minorHAnsi" w:cstheme="minorBidi"/>
    </w:rPr>
  </w:style>
  <w:style w:type="paragraph" w:styleId="TOC1">
    <w:name w:val="toc 1"/>
    <w:basedOn w:val="Normal"/>
    <w:next w:val="Normal"/>
    <w:autoRedefine/>
    <w:uiPriority w:val="39"/>
    <w:unhideWhenUsed/>
    <w:rsid w:val="00716B00"/>
    <w:pPr>
      <w:tabs>
        <w:tab w:val="left" w:pos="660"/>
        <w:tab w:val="right" w:leader="dot" w:pos="10260"/>
      </w:tabs>
      <w:spacing w:after="100" w:line="259" w:lineRule="auto"/>
      <w:ind w:left="720"/>
      <w:pPrChange w:id="2" w:author="Grau, Ryon" w:date="2023-01-03T12:28:00Z">
        <w:pPr>
          <w:tabs>
            <w:tab w:val="left" w:pos="660"/>
            <w:tab w:val="right" w:leader="dot" w:pos="10260"/>
          </w:tabs>
          <w:spacing w:before="120" w:after="100" w:line="259" w:lineRule="auto"/>
          <w:ind w:left="720"/>
        </w:pPr>
      </w:pPrChange>
    </w:pPr>
    <w:rPr>
      <w:noProof/>
      <w:rPrChange w:id="2" w:author="Grau, Ryon" w:date="2023-01-03T12:28:00Z">
        <w:rPr>
          <w:rFonts w:ascii="Karla" w:eastAsiaTheme="minorHAnsi" w:hAnsi="Karla" w:cstheme="minorBidi"/>
          <w:noProof/>
          <w:color w:val="262626" w:themeColor="text1" w:themeTint="D9"/>
          <w:sz w:val="24"/>
          <w:szCs w:val="24"/>
          <w:lang w:val="en-US" w:eastAsia="en-US" w:bidi="ar-SA"/>
        </w:rPr>
      </w:rPrChange>
    </w:rPr>
  </w:style>
  <w:style w:type="paragraph" w:styleId="TOC2">
    <w:name w:val="toc 2"/>
    <w:basedOn w:val="Normal"/>
    <w:next w:val="Normal"/>
    <w:autoRedefine/>
    <w:uiPriority w:val="39"/>
    <w:unhideWhenUsed/>
    <w:rsid w:val="00B12D33"/>
    <w:pPr>
      <w:tabs>
        <w:tab w:val="right" w:leader="dot" w:pos="10260"/>
      </w:tabs>
      <w:spacing w:after="100" w:line="259" w:lineRule="auto"/>
      <w:ind w:left="1440"/>
    </w:pPr>
    <w:rPr>
      <w:noProof/>
    </w:rPr>
  </w:style>
  <w:style w:type="paragraph" w:styleId="Revision">
    <w:name w:val="Revision"/>
    <w:hidden/>
    <w:uiPriority w:val="99"/>
    <w:semiHidden/>
    <w:rsid w:val="008F2915"/>
    <w:pPr>
      <w:spacing w:after="0" w:line="240" w:lineRule="auto"/>
    </w:pPr>
  </w:style>
  <w:style w:type="paragraph" w:customStyle="1" w:styleId="Bullet1">
    <w:name w:val="Bullet 1"/>
    <w:basedOn w:val="Normal"/>
    <w:link w:val="Bullet1Char"/>
    <w:qFormat/>
    <w:rsid w:val="00731915"/>
    <w:pPr>
      <w:numPr>
        <w:numId w:val="10"/>
      </w:numPr>
    </w:pPr>
    <w:rPr>
      <w:rFonts w:cs="Times New Roman"/>
    </w:rPr>
  </w:style>
  <w:style w:type="character" w:customStyle="1" w:styleId="Bullet1Char">
    <w:name w:val="Bullet 1 Char"/>
    <w:basedOn w:val="DefaultParagraphFont"/>
    <w:link w:val="Bullet1"/>
    <w:rsid w:val="00731915"/>
    <w:rPr>
      <w:rFonts w:ascii="Karla" w:hAnsi="Karla" w:cs="Times New Roman"/>
      <w:sz w:val="24"/>
      <w:szCs w:val="24"/>
    </w:rPr>
  </w:style>
  <w:style w:type="paragraph" w:customStyle="1" w:styleId="Bullet1Last">
    <w:name w:val="Bullet 1 Last"/>
    <w:basedOn w:val="Bullet1"/>
    <w:next w:val="Normal"/>
    <w:link w:val="Bullet1LastChar"/>
    <w:rsid w:val="001716D0"/>
    <w:pPr>
      <w:numPr>
        <w:numId w:val="11"/>
      </w:numPr>
    </w:pPr>
    <w:rPr>
      <w:rFonts w:ascii="Times New Roman" w:hAnsi="Times New Roman"/>
    </w:rPr>
  </w:style>
  <w:style w:type="character" w:customStyle="1" w:styleId="Bullet1LastChar">
    <w:name w:val="Bullet 1 Last Char"/>
    <w:basedOn w:val="Bullet1Char"/>
    <w:link w:val="Bullet1Last"/>
    <w:rsid w:val="001716D0"/>
    <w:rPr>
      <w:rFonts w:ascii="Times New Roman" w:hAnsi="Times New Roman" w:cs="Times New Roman"/>
      <w:sz w:val="24"/>
      <w:szCs w:val="24"/>
    </w:rPr>
  </w:style>
  <w:style w:type="paragraph" w:customStyle="1" w:styleId="BulletEmphasis">
    <w:name w:val="Bullet Emphasis"/>
    <w:basedOn w:val="ListParagraph"/>
    <w:rsid w:val="001716D0"/>
    <w:pPr>
      <w:numPr>
        <w:numId w:val="12"/>
      </w:numPr>
      <w:jc w:val="both"/>
    </w:pPr>
    <w:rPr>
      <w:rFonts w:ascii="Graphik" w:hAnsi="Graphik"/>
      <w:b/>
      <w:color w:val="0F306E"/>
    </w:rPr>
  </w:style>
  <w:style w:type="paragraph" w:customStyle="1" w:styleId="BulletTitle">
    <w:name w:val="Bullet Title"/>
    <w:basedOn w:val="Normal"/>
    <w:qFormat/>
    <w:rsid w:val="001716D0"/>
    <w:pPr>
      <w:jc w:val="both"/>
    </w:pPr>
    <w:rPr>
      <w:b/>
      <w:color w:val="0F306E"/>
    </w:rPr>
  </w:style>
  <w:style w:type="paragraph" w:styleId="Caption">
    <w:name w:val="caption"/>
    <w:basedOn w:val="Normal"/>
    <w:next w:val="Normal"/>
    <w:uiPriority w:val="35"/>
    <w:unhideWhenUsed/>
    <w:qFormat/>
    <w:rsid w:val="001716D0"/>
    <w:rPr>
      <w:i/>
      <w:iCs/>
      <w:color w:val="44546A" w:themeColor="text2"/>
      <w:sz w:val="18"/>
      <w:szCs w:val="18"/>
    </w:rPr>
  </w:style>
  <w:style w:type="paragraph" w:customStyle="1" w:styleId="FocusBoxBullet1">
    <w:name w:val="Focus Box Bullet 1"/>
    <w:basedOn w:val="Normal"/>
    <w:qFormat/>
    <w:rsid w:val="001716D0"/>
    <w:pPr>
      <w:framePr w:hSpace="288" w:vSpace="288" w:wrap="around" w:vAnchor="text" w:hAnchor="margin" w:xAlign="right" w:y="44"/>
      <w:numPr>
        <w:ilvl w:val="2"/>
        <w:numId w:val="10"/>
      </w:numPr>
      <w:spacing w:after="0"/>
    </w:pPr>
    <w:rPr>
      <w:rFonts w:ascii="Arial Narrow" w:eastAsia="Times New Roman" w:hAnsi="Arial Narrow" w:cs="Arial"/>
      <w:sz w:val="20"/>
      <w:szCs w:val="18"/>
    </w:rPr>
  </w:style>
  <w:style w:type="paragraph" w:customStyle="1" w:styleId="GeneralHeaderText-Level1">
    <w:name w:val="General Header Text - Level 1"/>
    <w:basedOn w:val="Normal"/>
    <w:link w:val="GeneralHeaderText-Level1Char"/>
    <w:rsid w:val="001716D0"/>
    <w:pPr>
      <w:jc w:val="center"/>
    </w:pPr>
    <w:rPr>
      <w:rFonts w:ascii="Arial" w:eastAsiaTheme="majorEastAsia" w:hAnsi="Arial" w:cs="Arial"/>
      <w:b/>
      <w:sz w:val="40"/>
      <w:szCs w:val="40"/>
    </w:rPr>
  </w:style>
  <w:style w:type="character" w:customStyle="1" w:styleId="GeneralHeaderText-Level1Char">
    <w:name w:val="General Header Text - Level 1 Char"/>
    <w:basedOn w:val="DefaultParagraphFont"/>
    <w:link w:val="GeneralHeaderText-Level1"/>
    <w:rsid w:val="001716D0"/>
    <w:rPr>
      <w:rFonts w:ascii="Arial" w:eastAsiaTheme="majorEastAsia" w:hAnsi="Arial" w:cs="Arial"/>
      <w:b/>
      <w:sz w:val="40"/>
      <w:szCs w:val="40"/>
    </w:rPr>
  </w:style>
  <w:style w:type="character" w:styleId="Mention">
    <w:name w:val="Mention"/>
    <w:basedOn w:val="DefaultParagraphFont"/>
    <w:uiPriority w:val="99"/>
    <w:unhideWhenUsed/>
    <w:rsid w:val="001716D0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1716D0"/>
    <w:pPr>
      <w:spacing w:before="120" w:after="0" w:line="240" w:lineRule="auto"/>
    </w:pPr>
  </w:style>
  <w:style w:type="character" w:customStyle="1" w:styleId="normaltextrun1">
    <w:name w:val="normaltextrun1"/>
    <w:basedOn w:val="DefaultParagraphFont"/>
    <w:rsid w:val="001716D0"/>
  </w:style>
  <w:style w:type="paragraph" w:customStyle="1" w:styleId="SectionTitle">
    <w:name w:val="Section Title"/>
    <w:basedOn w:val="NoSpacing"/>
    <w:qFormat/>
    <w:rsid w:val="001716D0"/>
    <w:pPr>
      <w:jc w:val="both"/>
    </w:pPr>
    <w:rPr>
      <w:b/>
      <w:color w:val="0D4FDD"/>
    </w:rPr>
  </w:style>
  <w:style w:type="character" w:styleId="Strong">
    <w:name w:val="Strong"/>
    <w:basedOn w:val="DefaultParagraphFont"/>
    <w:uiPriority w:val="22"/>
    <w:qFormat/>
    <w:rsid w:val="001716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1716D0"/>
    <w:pPr>
      <w:autoSpaceDE w:val="0"/>
      <w:autoSpaceDN w:val="0"/>
      <w:spacing w:before="1" w:after="0"/>
      <w:ind w:left="70"/>
    </w:pPr>
    <w:rPr>
      <w:rFonts w:ascii="Calibri" w:eastAsia="Calibri" w:hAnsi="Calibri" w:cs="Calibri"/>
      <w:sz w:val="20"/>
      <w:lang w:bidi="en-US"/>
    </w:rPr>
  </w:style>
  <w:style w:type="paragraph" w:customStyle="1" w:styleId="Text">
    <w:name w:val="Text"/>
    <w:link w:val="TextChar"/>
    <w:qFormat/>
    <w:rsid w:val="001716D0"/>
    <w:pPr>
      <w:spacing w:before="120" w:after="120" w:line="240" w:lineRule="auto"/>
    </w:pPr>
    <w:rPr>
      <w:rFonts w:cs="Times New Roman"/>
      <w:sz w:val="24"/>
      <w:szCs w:val="24"/>
    </w:rPr>
  </w:style>
  <w:style w:type="character" w:customStyle="1" w:styleId="TextChar">
    <w:name w:val="Text Char"/>
    <w:basedOn w:val="DefaultParagraphFont"/>
    <w:link w:val="Text"/>
    <w:rsid w:val="001716D0"/>
    <w:rPr>
      <w:rFonts w:cs="Times New Roman"/>
      <w:sz w:val="24"/>
      <w:szCs w:val="24"/>
    </w:rPr>
  </w:style>
  <w:style w:type="character" w:customStyle="1" w:styleId="Text-Bold">
    <w:name w:val="Text - Bold"/>
    <w:basedOn w:val="DefaultParagraphFont"/>
    <w:uiPriority w:val="1"/>
    <w:rsid w:val="001716D0"/>
    <w:rPr>
      <w:rFonts w:asciiTheme="minorHAnsi" w:hAnsiTheme="minorHAnsi" w:cs="Times New Roman"/>
      <w:b/>
      <w:color w:val="auto"/>
      <w:sz w:val="24"/>
      <w:szCs w:val="24"/>
    </w:rPr>
  </w:style>
  <w:style w:type="paragraph" w:customStyle="1" w:styleId="xmsonormal">
    <w:name w:val="x_msonormal"/>
    <w:basedOn w:val="Normal"/>
    <w:rsid w:val="001716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47C4F"/>
    <w:pPr>
      <w:tabs>
        <w:tab w:val="right" w:leader="dot" w:pos="10260"/>
      </w:tabs>
      <w:spacing w:before="0" w:after="100" w:line="259" w:lineRule="auto"/>
      <w:ind w:left="2160"/>
    </w:pPr>
    <w:rPr>
      <w:rFonts w:eastAsiaTheme="minorEastAsia" w:cs="Times New Roman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205D92"/>
    <w:rPr>
      <w:rFonts w:ascii="Karla" w:eastAsiaTheme="majorEastAsia" w:hAnsi="Karla" w:cstheme="majorBidi"/>
      <w:caps/>
      <w:color w:val="455A64"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rsid w:val="00741900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419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1900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D73C23"/>
    <w:rPr>
      <w:rFonts w:ascii="Karla" w:eastAsiaTheme="majorEastAsia" w:hAnsi="Karla" w:cstheme="majorBidi"/>
      <w:color w:val="2F5496" w:themeColor="accent1" w:themeShade="BF"/>
      <w:sz w:val="28"/>
      <w:szCs w:val="28"/>
    </w:rPr>
  </w:style>
  <w:style w:type="character" w:styleId="IntenseEmphasis">
    <w:name w:val="Intense Emphasis"/>
    <w:basedOn w:val="IntenseReference"/>
    <w:uiPriority w:val="21"/>
    <w:qFormat/>
    <w:rsid w:val="008854E3"/>
    <w:rPr>
      <w:rFonts w:ascii="Graphik Black" w:hAnsi="Graphik Black"/>
      <w:i/>
      <w:iCs/>
      <w:color w:val="42AE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EBA"/>
    <w:pPr>
      <w:numPr>
        <w:ilvl w:val="1"/>
      </w:numPr>
      <w:spacing w:before="0" w:after="160"/>
      <w:ind w:left="1080" w:right="1440"/>
      <w:jc w:val="center"/>
    </w:pPr>
    <w:rPr>
      <w:rFonts w:eastAsiaTheme="minorEastAsia"/>
      <w:i/>
      <w:iCs/>
      <w:color w:val="7F7F7F" w:themeColor="text1" w:themeTint="80"/>
      <w:spacing w:val="15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382EBA"/>
    <w:rPr>
      <w:rFonts w:ascii="Karla" w:eastAsiaTheme="minorEastAsia" w:hAnsi="Karla"/>
      <w:i/>
      <w:iCs/>
      <w:color w:val="7F7F7F" w:themeColor="text1" w:themeTint="80"/>
      <w:spacing w:val="1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C0F0A"/>
    <w:pPr>
      <w:spacing w:before="240" w:after="160"/>
      <w:ind w:left="864" w:right="864"/>
      <w:jc w:val="center"/>
    </w:pPr>
    <w:rPr>
      <w:rFonts w:ascii="Graphik" w:hAnsi="Graphik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F0A"/>
    <w:rPr>
      <w:rFonts w:ascii="Graphik" w:hAnsi="Graphik"/>
      <w:i/>
      <w:iCs/>
      <w:color w:val="404040" w:themeColor="text1" w:themeTint="BF"/>
    </w:rPr>
  </w:style>
  <w:style w:type="character" w:styleId="IntenseReference">
    <w:name w:val="Intense Reference"/>
    <w:uiPriority w:val="32"/>
    <w:qFormat/>
    <w:rsid w:val="006D4893"/>
  </w:style>
  <w:style w:type="character" w:styleId="PlaceholderText">
    <w:name w:val="Placeholder Text"/>
    <w:basedOn w:val="DefaultParagraphFont"/>
    <w:uiPriority w:val="99"/>
    <w:semiHidden/>
    <w:rsid w:val="006B1E2A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11662"/>
    <w:rPr>
      <w:rFonts w:eastAsia="Grotesque" w:cstheme="minorHAnsi"/>
      <w:b/>
      <w:color w:val="00B050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11662"/>
    <w:rPr>
      <w:rFonts w:ascii="Karla" w:eastAsia="Grotesque" w:hAnsi="Karla" w:cstheme="minorHAnsi"/>
      <w:b/>
      <w:color w:val="00B050"/>
      <w:sz w:val="96"/>
      <w:szCs w:val="96"/>
    </w:rPr>
  </w:style>
  <w:style w:type="character" w:styleId="FollowedHyperlink">
    <w:name w:val="FollowedHyperlink"/>
    <w:basedOn w:val="DefaultParagraphFont"/>
    <w:uiPriority w:val="99"/>
    <w:semiHidden/>
    <w:unhideWhenUsed/>
    <w:rsid w:val="00C228EB"/>
    <w:rPr>
      <w:color w:val="954F72" w:themeColor="followed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D30790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079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0790"/>
    <w:rPr>
      <w:rFonts w:ascii="Karla" w:hAnsi="Karla"/>
      <w:i/>
      <w:iCs/>
      <w:color w:val="4472C4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OECMS-Support@hq.doe.gov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train.cms.doe.gov/user/login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ECMS-Support@hq.doe.gov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5C1CC994184516821BAC022D44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2EB4-F0EE-44E0-94E3-C8A17DB7730B}"/>
      </w:docPartPr>
      <w:docPartBody>
        <w:p w:rsidR="00657A21" w:rsidRDefault="00176485">
          <w:pPr>
            <w:pStyle w:val="C65C1CC994184516821BAC022D44CC3F"/>
          </w:pPr>
          <w:r w:rsidRPr="00A0467E">
            <w:t>Choose an item.</w:t>
          </w:r>
        </w:p>
      </w:docPartBody>
    </w:docPart>
    <w:docPart>
      <w:docPartPr>
        <w:name w:val="BD3F51C457F34660A279C4C20DC39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7BC70-529E-4DFB-A151-37FC9C73E972}"/>
      </w:docPartPr>
      <w:docPartBody>
        <w:p w:rsidR="00657A21" w:rsidRDefault="00176485">
          <w:pPr>
            <w:pStyle w:val="BD3F51C457F34660A279C4C20DC393B6"/>
          </w:pPr>
          <w:r w:rsidRPr="00A0467E">
            <w:t>Choose an item.</w:t>
          </w:r>
        </w:p>
      </w:docPartBody>
    </w:docPart>
    <w:docPart>
      <w:docPartPr>
        <w:name w:val="2289F6AF4C774A73844043C354990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63D61-6A0F-4503-8A1C-232212119FDD}"/>
      </w:docPartPr>
      <w:docPartBody>
        <w:p w:rsidR="00657A21" w:rsidRDefault="00176485">
          <w:pPr>
            <w:pStyle w:val="2289F6AF4C774A73844043C354990DD9"/>
          </w:pPr>
          <w:r w:rsidRPr="00A0467E"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aphik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rla">
    <w:altName w:val="Karla"/>
    <w:charset w:val="00"/>
    <w:family w:val="swiss"/>
    <w:pitch w:val="variable"/>
    <w:sig w:usb0="A00000EF" w:usb1="4000205B" w:usb2="00000000" w:usb3="00000000" w:csb0="00000093" w:csb1="00000000"/>
  </w:font>
  <w:font w:name="Karla ExtraBold">
    <w:charset w:val="00"/>
    <w:family w:val="swiss"/>
    <w:pitch w:val="variable"/>
    <w:sig w:usb0="A00000EF" w:usb1="4000205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raphik Black">
    <w:altName w:val="Calibri"/>
    <w:charset w:val="00"/>
    <w:family w:val="swiss"/>
    <w:pitch w:val="variable"/>
    <w:sig w:usb0="00000007" w:usb1="00000000" w:usb2="00000000" w:usb3="00000000" w:csb0="00000093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BBC"/>
    <w:rsid w:val="00176485"/>
    <w:rsid w:val="001767DC"/>
    <w:rsid w:val="002E5903"/>
    <w:rsid w:val="00365920"/>
    <w:rsid w:val="003A4F57"/>
    <w:rsid w:val="00401099"/>
    <w:rsid w:val="00407C97"/>
    <w:rsid w:val="00540BC8"/>
    <w:rsid w:val="005A15B2"/>
    <w:rsid w:val="005B1B73"/>
    <w:rsid w:val="00641A39"/>
    <w:rsid w:val="00657A21"/>
    <w:rsid w:val="009E3793"/>
    <w:rsid w:val="00AF4BC3"/>
    <w:rsid w:val="00AF6149"/>
    <w:rsid w:val="00BB3B11"/>
    <w:rsid w:val="00C85F14"/>
    <w:rsid w:val="00D42BBC"/>
    <w:rsid w:val="00D479C6"/>
    <w:rsid w:val="00DB2C94"/>
    <w:rsid w:val="00DE5EA2"/>
    <w:rsid w:val="00EC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65C1CC994184516821BAC022D44CC3F">
    <w:name w:val="C65C1CC994184516821BAC022D44CC3F"/>
  </w:style>
  <w:style w:type="paragraph" w:customStyle="1" w:styleId="BD3F51C457F34660A279C4C20DC393B6">
    <w:name w:val="BD3F51C457F34660A279C4C20DC393B6"/>
  </w:style>
  <w:style w:type="paragraph" w:customStyle="1" w:styleId="2289F6AF4C774A73844043C354990DD9">
    <w:name w:val="2289F6AF4C774A73844043C354990D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6342D58B1F2545B0809E5A8539B70F" ma:contentTypeVersion="4" ma:contentTypeDescription="Create a new document." ma:contentTypeScope="" ma:versionID="c18f218be1d33ea7512e8be0730ee4a2">
  <xsd:schema xmlns:xsd="http://www.w3.org/2001/XMLSchema" xmlns:xs="http://www.w3.org/2001/XMLSchema" xmlns:p="http://schemas.microsoft.com/office/2006/metadata/properties" xmlns:ns2="0072a042-6fcc-4872-b79a-552efe03373f" xmlns:ns3="edd89694-b707-4210-8aea-76059453ea66" targetNamespace="http://schemas.microsoft.com/office/2006/metadata/properties" ma:root="true" ma:fieldsID="1e40581a093e94ef142dcc1de02e53f3" ns2:_="" ns3:_="">
    <xsd:import namespace="0072a042-6fcc-4872-b79a-552efe03373f"/>
    <xsd:import namespace="edd89694-b707-4210-8aea-76059453ea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2a042-6fcc-4872-b79a-552efe033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89694-b707-4210-8aea-76059453ea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dd89694-b707-4210-8aea-76059453ea66">
      <UserInfo>
        <DisplayName>Grau, Ryon</DisplayName>
        <AccountId>263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4479E-993D-4D01-A55D-28511ED4B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72a042-6fcc-4872-b79a-552efe03373f"/>
    <ds:schemaRef ds:uri="edd89694-b707-4210-8aea-76059453ea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594EA8-7749-4B61-B974-4E82CEE60635}">
  <ds:schemaRefs>
    <ds:schemaRef ds:uri="http://schemas.microsoft.com/office/2006/metadata/properties"/>
    <ds:schemaRef ds:uri="http://schemas.microsoft.com/office/infopath/2007/PartnerControls"/>
    <ds:schemaRef ds:uri="edd89694-b707-4210-8aea-76059453ea66"/>
  </ds:schemaRefs>
</ds:datastoreItem>
</file>

<file path=customXml/itemProps3.xml><?xml version="1.0" encoding="utf-8"?>
<ds:datastoreItem xmlns:ds="http://schemas.openxmlformats.org/officeDocument/2006/customXml" ds:itemID="{0A11DDDA-0203-4174-ACBA-219AC2212F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9135A4-FC75-4BAD-85D4-194497C6A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3902</Words>
  <Characters>22245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26095</CharactersWithSpaces>
  <SharedDoc>false</SharedDoc>
  <HLinks>
    <vt:vector size="210" baseType="variant">
      <vt:variant>
        <vt:i4>4390968</vt:i4>
      </vt:variant>
      <vt:variant>
        <vt:i4>141</vt:i4>
      </vt:variant>
      <vt:variant>
        <vt:i4>0</vt:i4>
      </vt:variant>
      <vt:variant>
        <vt:i4>5</vt:i4>
      </vt:variant>
      <vt:variant>
        <vt:lpwstr>https://cms.doe.gov/support/articles/understanding-listings?auHash=U8Qq3KQewx_fN4vsvH1aV3OWmIgt-jLjyWn3FyDcN5Q</vt:lpwstr>
      </vt:variant>
      <vt:variant>
        <vt:lpwstr/>
      </vt:variant>
      <vt:variant>
        <vt:i4>4390968</vt:i4>
      </vt:variant>
      <vt:variant>
        <vt:i4>138</vt:i4>
      </vt:variant>
      <vt:variant>
        <vt:i4>0</vt:i4>
      </vt:variant>
      <vt:variant>
        <vt:i4>5</vt:i4>
      </vt:variant>
      <vt:variant>
        <vt:lpwstr>https://cms.doe.gov/support/articles/understanding-listings?auHash=U8Qq3KQewx_fN4vsvH1aV3OWmIgt-jLjyWn3FyDcN5Q</vt:lpwstr>
      </vt:variant>
      <vt:variant>
        <vt:lpwstr/>
      </vt:variant>
      <vt:variant>
        <vt:i4>6094956</vt:i4>
      </vt:variant>
      <vt:variant>
        <vt:i4>135</vt:i4>
      </vt:variant>
      <vt:variant>
        <vt:i4>0</vt:i4>
      </vt:variant>
      <vt:variant>
        <vt:i4>5</vt:i4>
      </vt:variant>
      <vt:variant>
        <vt:lpwstr>https://cms.doe.gov/support/articles/understanding-link-types-energygov?auHash=gZhAoCkgnExY6DKuJLQo7Z27t8SyymvKNR_jJRHZBYU</vt:lpwstr>
      </vt:variant>
      <vt:variant>
        <vt:lpwstr/>
      </vt:variant>
      <vt:variant>
        <vt:i4>4063300</vt:i4>
      </vt:variant>
      <vt:variant>
        <vt:i4>132</vt:i4>
      </vt:variant>
      <vt:variant>
        <vt:i4>0</vt:i4>
      </vt:variant>
      <vt:variant>
        <vt:i4>5</vt:i4>
      </vt:variant>
      <vt:variant>
        <vt:lpwstr>https://cms.doe.gov/support/articles/media-type-external-resource?auHash=YcoUPlOXVziieDDJ_rADxuRKxfI8mSFtssrFP7UvERc</vt:lpwstr>
      </vt:variant>
      <vt:variant>
        <vt:lpwstr/>
      </vt:variant>
      <vt:variant>
        <vt:i4>1048640</vt:i4>
      </vt:variant>
      <vt:variant>
        <vt:i4>129</vt:i4>
      </vt:variant>
      <vt:variant>
        <vt:i4>0</vt:i4>
      </vt:variant>
      <vt:variant>
        <vt:i4>5</vt:i4>
      </vt:variant>
      <vt:variant>
        <vt:lpwstr>https://.../</vt:lpwstr>
      </vt:variant>
      <vt:variant>
        <vt:lpwstr/>
      </vt:variant>
      <vt:variant>
        <vt:i4>3670064</vt:i4>
      </vt:variant>
      <vt:variant>
        <vt:i4>126</vt:i4>
      </vt:variant>
      <vt:variant>
        <vt:i4>0</vt:i4>
      </vt:variant>
      <vt:variant>
        <vt:i4>5</vt:i4>
      </vt:variant>
      <vt:variant>
        <vt:lpwstr>https://cms.doe.gov/support/articles/content-governance?auHash=89t6BjHCZmEmF7CP5oXDvPkXX-BAozXvcOI3kbKAgyE</vt:lpwstr>
      </vt:variant>
      <vt:variant>
        <vt:lpwstr/>
      </vt:variant>
      <vt:variant>
        <vt:i4>7405668</vt:i4>
      </vt:variant>
      <vt:variant>
        <vt:i4>123</vt:i4>
      </vt:variant>
      <vt:variant>
        <vt:i4>0</vt:i4>
      </vt:variant>
      <vt:variant>
        <vt:i4>5</vt:i4>
      </vt:variant>
      <vt:variant>
        <vt:lpwstr>https://cms.doe.gov/support/articles/taxonomy-listings-and-categorizing?auHash=aTWJ2PFFD4938bKfF48LCDKr0K5NWgAmlNEYyyAqqYE</vt:lpwstr>
      </vt:variant>
      <vt:variant>
        <vt:lpwstr/>
      </vt:variant>
      <vt:variant>
        <vt:i4>7667781</vt:i4>
      </vt:variant>
      <vt:variant>
        <vt:i4>120</vt:i4>
      </vt:variant>
      <vt:variant>
        <vt:i4>0</vt:i4>
      </vt:variant>
      <vt:variant>
        <vt:i4>5</vt:i4>
      </vt:variant>
      <vt:variant>
        <vt:lpwstr>mailto:DOECMS-Support@hq.doe.gov</vt:lpwstr>
      </vt:variant>
      <vt:variant>
        <vt:lpwstr/>
      </vt:variant>
      <vt:variant>
        <vt:i4>7667781</vt:i4>
      </vt:variant>
      <vt:variant>
        <vt:i4>117</vt:i4>
      </vt:variant>
      <vt:variant>
        <vt:i4>0</vt:i4>
      </vt:variant>
      <vt:variant>
        <vt:i4>5</vt:i4>
      </vt:variant>
      <vt:variant>
        <vt:lpwstr>mailto:DOECMS-Support@hq.doe.gov</vt:lpwstr>
      </vt:variant>
      <vt:variant>
        <vt:lpwstr/>
      </vt:variant>
      <vt:variant>
        <vt:i4>131074</vt:i4>
      </vt:variant>
      <vt:variant>
        <vt:i4>114</vt:i4>
      </vt:variant>
      <vt:variant>
        <vt:i4>0</vt:i4>
      </vt:variant>
      <vt:variant>
        <vt:i4>5</vt:i4>
      </vt:variant>
      <vt:variant>
        <vt:lpwstr>https://train.cms.doe.gov/user/login</vt:lpwstr>
      </vt:variant>
      <vt:variant>
        <vt:lpwstr/>
      </vt:variant>
      <vt:variant>
        <vt:i4>7667781</vt:i4>
      </vt:variant>
      <vt:variant>
        <vt:i4>111</vt:i4>
      </vt:variant>
      <vt:variant>
        <vt:i4>0</vt:i4>
      </vt:variant>
      <vt:variant>
        <vt:i4>5</vt:i4>
      </vt:variant>
      <vt:variant>
        <vt:lpwstr>mailto:DOECMS-Support@hq.doe.gov</vt:lpwstr>
      </vt:variant>
      <vt:variant>
        <vt:lpwstr/>
      </vt:variant>
      <vt:variant>
        <vt:i4>3211313</vt:i4>
      </vt:variant>
      <vt:variant>
        <vt:i4>108</vt:i4>
      </vt:variant>
      <vt:variant>
        <vt:i4>0</vt:i4>
      </vt:variant>
      <vt:variant>
        <vt:i4>5</vt:i4>
      </vt:variant>
      <vt:variant>
        <vt:lpwstr>https://train.cms.doe.gov/admin/content</vt:lpwstr>
      </vt:variant>
      <vt:variant>
        <vt:lpwstr/>
      </vt:variant>
      <vt:variant>
        <vt:i4>7077928</vt:i4>
      </vt:variant>
      <vt:variant>
        <vt:i4>105</vt:i4>
      </vt:variant>
      <vt:variant>
        <vt:i4>0</vt:i4>
      </vt:variant>
      <vt:variant>
        <vt:i4>5</vt:i4>
      </vt:variant>
      <vt:variant>
        <vt:lpwstr>https://train.cms.doe.gov/node/4816580</vt:lpwstr>
      </vt:variant>
      <vt:variant>
        <vt:lpwstr/>
      </vt:variant>
      <vt:variant>
        <vt:i4>3211304</vt:i4>
      </vt:variant>
      <vt:variant>
        <vt:i4>102</vt:i4>
      </vt:variant>
      <vt:variant>
        <vt:i4>0</vt:i4>
      </vt:variant>
      <vt:variant>
        <vt:i4>5</vt:i4>
      </vt:variant>
      <vt:variant>
        <vt:lpwstr>https://cms.doe.gov/support/articles/layout-design?auHash=jT98c_f0B1_crFXFcYDff6Cj9wboku3snn7K9tQXTso</vt:lpwstr>
      </vt:variant>
      <vt:variant>
        <vt:lpwstr/>
      </vt:variant>
      <vt:variant>
        <vt:i4>5439495</vt:i4>
      </vt:variant>
      <vt:variant>
        <vt:i4>99</vt:i4>
      </vt:variant>
      <vt:variant>
        <vt:i4>0</vt:i4>
      </vt:variant>
      <vt:variant>
        <vt:i4>5</vt:i4>
      </vt:variant>
      <vt:variant>
        <vt:lpwstr>https://cms.doe.gov/support/energygov-glossary?auHash=t399JXSmLbZ3X6C4qtbvF-m6xm8cqQ7uOY-EM3L7GXE</vt:lpwstr>
      </vt:variant>
      <vt:variant>
        <vt:lpwstr/>
      </vt:variant>
      <vt:variant>
        <vt:i4>2424874</vt:i4>
      </vt:variant>
      <vt:variant>
        <vt:i4>96</vt:i4>
      </vt:variant>
      <vt:variant>
        <vt:i4>0</vt:i4>
      </vt:variant>
      <vt:variant>
        <vt:i4>5</vt:i4>
      </vt:variant>
      <vt:variant>
        <vt:lpwstr>https://cms.doe.gov/support/articles/media-types?auHash=6D30NDQdSlbqkTHtQfcAL9Of7cqnawhwyl-q3xTXUsU</vt:lpwstr>
      </vt:variant>
      <vt:variant>
        <vt:lpwstr/>
      </vt:variant>
      <vt:variant>
        <vt:i4>2097164</vt:i4>
      </vt:variant>
      <vt:variant>
        <vt:i4>93</vt:i4>
      </vt:variant>
      <vt:variant>
        <vt:i4>0</vt:i4>
      </vt:variant>
      <vt:variant>
        <vt:i4>5</vt:i4>
      </vt:variant>
      <vt:variant>
        <vt:lpwstr>https://cms.doe.gov/support/articles/content-types?auHash=dYJMk3DIF_bPxIF2EF1fqNGwVh0Vr9tFr1wijix9Aiw</vt:lpwstr>
      </vt:variant>
      <vt:variant>
        <vt:lpwstr/>
      </vt:variant>
      <vt:variant>
        <vt:i4>3670064</vt:i4>
      </vt:variant>
      <vt:variant>
        <vt:i4>90</vt:i4>
      </vt:variant>
      <vt:variant>
        <vt:i4>0</vt:i4>
      </vt:variant>
      <vt:variant>
        <vt:i4>5</vt:i4>
      </vt:variant>
      <vt:variant>
        <vt:lpwstr>https://cms.doe.gov/support/articles/content-governance?auHash=89t6BjHCZmEmF7CP5oXDvPkXX-BAozXvcOI3kbKAgyE</vt:lpwstr>
      </vt:variant>
      <vt:variant>
        <vt:lpwstr/>
      </vt:variant>
      <vt:variant>
        <vt:i4>4390968</vt:i4>
      </vt:variant>
      <vt:variant>
        <vt:i4>87</vt:i4>
      </vt:variant>
      <vt:variant>
        <vt:i4>0</vt:i4>
      </vt:variant>
      <vt:variant>
        <vt:i4>5</vt:i4>
      </vt:variant>
      <vt:variant>
        <vt:lpwstr>https://cms.doe.gov/support/articles/understanding-listings?auHash=U8Qq3KQewx_fN4vsvH1aV3OWmIgt-jLjyWn3FyDcN5Q</vt:lpwstr>
      </vt:variant>
      <vt:variant>
        <vt:lpwstr/>
      </vt:variant>
      <vt:variant>
        <vt:i4>589919</vt:i4>
      </vt:variant>
      <vt:variant>
        <vt:i4>84</vt:i4>
      </vt:variant>
      <vt:variant>
        <vt:i4>0</vt:i4>
      </vt:variant>
      <vt:variant>
        <vt:i4>5</vt:i4>
      </vt:variant>
      <vt:variant>
        <vt:lpwstr>https://train.cms.doe.gov/support/cms-support</vt:lpwstr>
      </vt:variant>
      <vt:variant>
        <vt:lpwstr/>
      </vt:variant>
      <vt:variant>
        <vt:i4>7405604</vt:i4>
      </vt:variant>
      <vt:variant>
        <vt:i4>81</vt:i4>
      </vt:variant>
      <vt:variant>
        <vt:i4>0</vt:i4>
      </vt:variant>
      <vt:variant>
        <vt:i4>5</vt:i4>
      </vt:variant>
      <vt:variant>
        <vt:lpwstr>https://train.cms.doe.gov/admin/content/governance</vt:lpwstr>
      </vt:variant>
      <vt:variant>
        <vt:lpwstr/>
      </vt:variant>
      <vt:variant>
        <vt:i4>1179724</vt:i4>
      </vt:variant>
      <vt:variant>
        <vt:i4>78</vt:i4>
      </vt:variant>
      <vt:variant>
        <vt:i4>0</vt:i4>
      </vt:variant>
      <vt:variant>
        <vt:i4>5</vt:i4>
      </vt:variant>
      <vt:variant>
        <vt:lpwstr>https://train.cms.doe.gov/admin/content/media</vt:lpwstr>
      </vt:variant>
      <vt:variant>
        <vt:lpwstr/>
      </vt:variant>
      <vt:variant>
        <vt:i4>3211313</vt:i4>
      </vt:variant>
      <vt:variant>
        <vt:i4>75</vt:i4>
      </vt:variant>
      <vt:variant>
        <vt:i4>0</vt:i4>
      </vt:variant>
      <vt:variant>
        <vt:i4>5</vt:i4>
      </vt:variant>
      <vt:variant>
        <vt:lpwstr>https://train.cms.doe.gov/admin/content</vt:lpwstr>
      </vt:variant>
      <vt:variant>
        <vt:lpwstr/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_Toc58315545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_Toc58315544</vt:lpwstr>
      </vt:variant>
      <vt:variant>
        <vt:i4>1572919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_Toc58315543</vt:lpwstr>
      </vt:variant>
      <vt:variant>
        <vt:i4>1638455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_Toc58315542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_Toc58315541</vt:lpwstr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_Toc58315540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_Toc58315539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_Toc58315538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_Toc58315537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_Toc58315536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_Toc58315535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_Toc58315534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Reyes, Douglas</dc:creator>
  <cp:keywords/>
  <dc:description/>
  <cp:lastModifiedBy>Norton, Anna (CONTR)</cp:lastModifiedBy>
  <cp:revision>3</cp:revision>
  <cp:lastPrinted>2021-09-30T16:52:00Z</cp:lastPrinted>
  <dcterms:created xsi:type="dcterms:W3CDTF">2023-06-21T16:11:00Z</dcterms:created>
  <dcterms:modified xsi:type="dcterms:W3CDTF">2023-06-21T17:19:00Z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0x010100356342D58B1F2545B0809E5A8539B70F</vt:lpwstr>
  </property>
</Properties>
</file>